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Pr="0091687E" w:rsidR="00683334" w:rsidP="00CC1941" w:rsidRDefault="00CC1941" w14:paraId="03794636" wp14:textId="77777777" wp14:noSpellErr="1">
      <w:pPr>
        <w:jc w:val="center"/>
        <w:rPr>
          <w:rFonts w:ascii="Open Sans" w:hAnsi="Open Sans" w:cs="Open Sans"/>
          <w:color w:val="000000" w:themeColor="text1"/>
          <w:sz w:val="52"/>
          <w:szCs w:val="52"/>
        </w:rPr>
      </w:pPr>
      <w:r w:rsidRPr="0091687E">
        <w:rPr>
          <w:rFonts w:ascii="Open Sans" w:hAnsi="Open Sans" w:cs="Open Sans"/>
          <w:color w:val="000000" w:themeColor="text1"/>
          <w:sz w:val="52"/>
          <w:szCs w:val="52"/>
        </w:rPr>
        <w:t xml:space="preserve">Tätigkeitsbericht </w:t>
      </w:r>
      <w:del w:author="Daniel Dickes" w:date="2019-02-02T16:34:00Z" w:id="0">
        <w:r w:rsidRPr="0091687E" w:rsidDel="0017412C">
          <w:rPr>
            <w:rFonts w:ascii="Open Sans" w:hAnsi="Open Sans" w:cs="Open Sans"/>
            <w:color w:val="000000" w:themeColor="text1"/>
            <w:sz w:val="52"/>
            <w:szCs w:val="18"/>
          </w:rPr>
          <w:delText>201</w:delText>
        </w:r>
        <w:r w:rsidDel="0017412C" w:rsidR="00D935B3">
          <w:rPr>
            <w:rFonts w:ascii="Open Sans" w:hAnsi="Open Sans" w:cs="Open Sans"/>
            <w:color w:val="000000" w:themeColor="text1"/>
            <w:sz w:val="52"/>
            <w:szCs w:val="18"/>
          </w:rPr>
          <w:delText>5</w:delText>
        </w:r>
      </w:del>
      <w:ins w:author="Daniel Dickes" w:date="2019-02-02T16:34:00Z" w:id="1">
        <w:r w:rsidRPr="0091687E" w:rsidR="0017412C">
          <w:rPr>
            <w:rFonts w:ascii="Open Sans" w:hAnsi="Open Sans" w:cs="Open Sans"/>
            <w:color w:val="000000" w:themeColor="text1"/>
            <w:sz w:val="52"/>
            <w:szCs w:val="52"/>
          </w:rPr>
          <w:t>201</w:t>
        </w:r>
        <w:r w:rsidR="0017412C">
          <w:rPr>
            <w:rFonts w:ascii="Open Sans" w:hAnsi="Open Sans" w:cs="Open Sans"/>
            <w:color w:val="000000" w:themeColor="text1"/>
            <w:sz w:val="52"/>
            <w:szCs w:val="52"/>
          </w:rPr>
          <w:t>7</w:t>
        </w:r>
      </w:ins>
    </w:p>
    <w:p xmlns:wp14="http://schemas.microsoft.com/office/word/2010/wordml" w:rsidRPr="0091687E" w:rsidR="00CC1941" w:rsidP="00CC1941" w:rsidRDefault="00CC1941" w14:paraId="02EAF34E" wp14:textId="77777777">
      <w:pPr>
        <w:jc w:val="center"/>
        <w:rPr>
          <w:rFonts w:ascii="Open Sans" w:hAnsi="Open Sans" w:cs="Open Sans"/>
          <w:color w:val="000000" w:themeColor="text1"/>
          <w:sz w:val="36"/>
          <w:szCs w:val="18"/>
        </w:rPr>
      </w:pPr>
      <w:r w:rsidRPr="0091687E">
        <w:rPr>
          <w:rFonts w:ascii="Open Sans" w:hAnsi="Open Sans" w:cs="Open Sans"/>
          <w:color w:val="000000" w:themeColor="text1"/>
          <w:sz w:val="36"/>
          <w:szCs w:val="18"/>
        </w:rPr>
        <w:t>Studenteninitiative Weitblick e.V., München</w:t>
      </w:r>
    </w:p>
    <w:p xmlns:wp14="http://schemas.microsoft.com/office/word/2010/wordml" w:rsidRPr="0091687E" w:rsidR="0091687E" w:rsidP="00CC1941" w:rsidRDefault="0091687E" w14:paraId="672A6659" wp14:textId="77777777">
      <w:pPr>
        <w:jc w:val="center"/>
        <w:rPr>
          <w:rFonts w:ascii="Open Sans" w:hAnsi="Open Sans" w:cs="Open Sans"/>
          <w:color w:val="000000" w:themeColor="text1"/>
          <w:sz w:val="28"/>
          <w:szCs w:val="18"/>
        </w:rPr>
      </w:pPr>
    </w:p>
    <w:p xmlns:wp14="http://schemas.microsoft.com/office/word/2010/wordml" w:rsidRPr="0091687E" w:rsidR="0091687E" w:rsidP="00CC1941" w:rsidRDefault="0091687E" w14:paraId="0A37501D" wp14:textId="77777777">
      <w:pPr>
        <w:jc w:val="center"/>
        <w:rPr>
          <w:rFonts w:ascii="Open Sans" w:hAnsi="Open Sans" w:cs="Open Sans"/>
          <w:color w:val="000000" w:themeColor="text1"/>
          <w:sz w:val="28"/>
          <w:szCs w:val="18"/>
        </w:rPr>
      </w:pPr>
    </w:p>
    <w:p xmlns:wp14="http://schemas.microsoft.com/office/word/2010/wordml" w:rsidRPr="0091687E" w:rsidR="0091687E" w:rsidP="00CC1941" w:rsidRDefault="0091687E" w14:paraId="5DAB6C7B" wp14:textId="77777777">
      <w:pPr>
        <w:jc w:val="center"/>
        <w:rPr>
          <w:rFonts w:ascii="Open Sans" w:hAnsi="Open Sans" w:cs="Open Sans"/>
          <w:color w:val="000000" w:themeColor="text1"/>
          <w:sz w:val="28"/>
          <w:szCs w:val="18"/>
        </w:rPr>
      </w:pPr>
    </w:p>
    <w:p xmlns:wp14="http://schemas.microsoft.com/office/word/2010/wordml" w:rsidRPr="0091687E" w:rsidR="0091687E" w:rsidP="00CC1941" w:rsidRDefault="0091687E" w14:paraId="02EB378F" wp14:textId="77777777">
      <w:pPr>
        <w:jc w:val="center"/>
        <w:rPr>
          <w:rFonts w:ascii="Open Sans" w:hAnsi="Open Sans" w:cs="Open Sans"/>
          <w:color w:val="000000" w:themeColor="text1"/>
          <w:sz w:val="28"/>
          <w:szCs w:val="18"/>
        </w:rPr>
      </w:pPr>
    </w:p>
    <w:p xmlns:wp14="http://schemas.microsoft.com/office/word/2010/wordml" w:rsidRPr="0091687E" w:rsidR="0091687E" w:rsidP="00CC1941" w:rsidRDefault="0091687E" w14:paraId="6A05A809" wp14:textId="77777777">
      <w:pPr>
        <w:jc w:val="center"/>
        <w:rPr>
          <w:rFonts w:ascii="Open Sans" w:hAnsi="Open Sans" w:cs="Open Sans"/>
          <w:color w:val="000000" w:themeColor="text1"/>
          <w:sz w:val="28"/>
          <w:szCs w:val="18"/>
        </w:rPr>
      </w:pPr>
    </w:p>
    <w:p xmlns:wp14="http://schemas.microsoft.com/office/word/2010/wordml" w:rsidRPr="0091687E" w:rsidR="0091687E" w:rsidP="00CC1941" w:rsidRDefault="0091687E" w14:paraId="5A39BBE3" wp14:textId="77777777">
      <w:pPr>
        <w:jc w:val="center"/>
        <w:rPr>
          <w:rFonts w:ascii="Open Sans" w:hAnsi="Open Sans" w:cs="Open Sans"/>
          <w:color w:val="000000" w:themeColor="text1"/>
          <w:sz w:val="28"/>
          <w:szCs w:val="18"/>
        </w:rPr>
      </w:pPr>
    </w:p>
    <w:p xmlns:wp14="http://schemas.microsoft.com/office/word/2010/wordml" w:rsidRPr="0091687E" w:rsidR="0091687E" w:rsidP="00CC1941" w:rsidRDefault="0091687E" w14:paraId="41C8F396" wp14:textId="77777777">
      <w:pPr>
        <w:jc w:val="center"/>
        <w:rPr>
          <w:rFonts w:ascii="Open Sans" w:hAnsi="Open Sans" w:cs="Open Sans"/>
          <w:color w:val="000000" w:themeColor="text1"/>
          <w:sz w:val="28"/>
          <w:szCs w:val="18"/>
        </w:rPr>
      </w:pPr>
    </w:p>
    <w:p xmlns:wp14="http://schemas.microsoft.com/office/word/2010/wordml" w:rsidRPr="0091687E" w:rsidR="0091687E" w:rsidP="00CC1941" w:rsidRDefault="0091687E" w14:paraId="72A3D3EC" wp14:textId="77777777">
      <w:pPr>
        <w:jc w:val="center"/>
        <w:rPr>
          <w:rFonts w:ascii="Open Sans" w:hAnsi="Open Sans" w:cs="Open Sans"/>
          <w:color w:val="000000" w:themeColor="text1"/>
          <w:sz w:val="28"/>
          <w:szCs w:val="18"/>
        </w:rPr>
      </w:pPr>
    </w:p>
    <w:p xmlns:wp14="http://schemas.microsoft.com/office/word/2010/wordml" w:rsidRPr="0091687E" w:rsidR="0091687E" w:rsidP="00CC1941" w:rsidRDefault="0091687E" w14:paraId="0D0B940D" wp14:textId="77777777">
      <w:pPr>
        <w:jc w:val="center"/>
        <w:rPr>
          <w:rFonts w:ascii="Open Sans" w:hAnsi="Open Sans" w:cs="Open Sans"/>
          <w:color w:val="000000" w:themeColor="text1"/>
          <w:sz w:val="28"/>
          <w:szCs w:val="18"/>
        </w:rPr>
      </w:pPr>
    </w:p>
    <w:p xmlns:wp14="http://schemas.microsoft.com/office/word/2010/wordml" w:rsidRPr="0091687E" w:rsidR="0091687E" w:rsidP="00CC1941" w:rsidRDefault="0091687E" w14:paraId="0E27B00A" wp14:textId="77777777">
      <w:pPr>
        <w:jc w:val="center"/>
        <w:rPr>
          <w:rFonts w:ascii="Open Sans" w:hAnsi="Open Sans" w:cs="Open Sans"/>
          <w:color w:val="000000" w:themeColor="text1"/>
          <w:sz w:val="28"/>
          <w:szCs w:val="18"/>
        </w:rPr>
      </w:pPr>
    </w:p>
    <w:p xmlns:wp14="http://schemas.microsoft.com/office/word/2010/wordml" w:rsidRPr="0091687E" w:rsidR="0091687E" w:rsidP="00CC1941" w:rsidRDefault="0091687E" w14:paraId="60061E4C" wp14:textId="77777777">
      <w:pPr>
        <w:jc w:val="center"/>
        <w:rPr>
          <w:rFonts w:ascii="Open Sans" w:hAnsi="Open Sans" w:cs="Open Sans"/>
          <w:color w:val="000000" w:themeColor="text1"/>
          <w:sz w:val="28"/>
          <w:szCs w:val="18"/>
        </w:rPr>
      </w:pPr>
    </w:p>
    <w:p xmlns:wp14="http://schemas.microsoft.com/office/word/2010/wordml" w:rsidRPr="0091687E" w:rsidR="0091687E" w:rsidP="00CC1941" w:rsidRDefault="0091687E" w14:paraId="44EAFD9C" wp14:textId="77777777">
      <w:pPr>
        <w:jc w:val="center"/>
        <w:rPr>
          <w:rFonts w:ascii="Open Sans" w:hAnsi="Open Sans" w:cs="Open Sans"/>
          <w:color w:val="000000" w:themeColor="text1"/>
          <w:sz w:val="28"/>
          <w:szCs w:val="18"/>
        </w:rPr>
      </w:pPr>
    </w:p>
    <w:p xmlns:wp14="http://schemas.microsoft.com/office/word/2010/wordml" w:rsidRPr="0091687E" w:rsidR="0091687E" w:rsidP="00CC1941" w:rsidRDefault="0091687E" w14:paraId="4B94D5A5" wp14:textId="77777777">
      <w:pPr>
        <w:jc w:val="center"/>
        <w:rPr>
          <w:rFonts w:ascii="Open Sans" w:hAnsi="Open Sans" w:cs="Open Sans"/>
          <w:color w:val="000000" w:themeColor="text1"/>
          <w:sz w:val="28"/>
          <w:szCs w:val="18"/>
        </w:rPr>
      </w:pPr>
    </w:p>
    <w:p xmlns:wp14="http://schemas.microsoft.com/office/word/2010/wordml" w:rsidRPr="0091687E" w:rsidR="0091687E" w:rsidP="00CC1941" w:rsidRDefault="0091687E" w14:paraId="3DEEC669" wp14:textId="77777777">
      <w:pPr>
        <w:jc w:val="center"/>
        <w:rPr>
          <w:rFonts w:ascii="Open Sans" w:hAnsi="Open Sans" w:cs="Open Sans"/>
          <w:color w:val="000000" w:themeColor="text1"/>
          <w:sz w:val="28"/>
          <w:szCs w:val="18"/>
        </w:rPr>
      </w:pPr>
    </w:p>
    <w:p xmlns:wp14="http://schemas.microsoft.com/office/word/2010/wordml" w:rsidRPr="0091687E" w:rsidR="0091687E" w:rsidP="00CC1941" w:rsidRDefault="0091687E" w14:paraId="3656B9AB" wp14:textId="77777777">
      <w:pPr>
        <w:jc w:val="center"/>
        <w:rPr>
          <w:rFonts w:ascii="Open Sans" w:hAnsi="Open Sans" w:cs="Open Sans"/>
          <w:color w:val="000000" w:themeColor="text1"/>
          <w:sz w:val="28"/>
          <w:szCs w:val="18"/>
        </w:rPr>
      </w:pPr>
    </w:p>
    <w:p xmlns:wp14="http://schemas.microsoft.com/office/word/2010/wordml" w:rsidRPr="0091687E" w:rsidR="0091687E" w:rsidP="00CC1941" w:rsidRDefault="0091687E" w14:paraId="45FB0818" wp14:textId="77777777">
      <w:pPr>
        <w:jc w:val="center"/>
        <w:rPr>
          <w:rFonts w:ascii="Open Sans" w:hAnsi="Open Sans" w:cs="Open Sans"/>
          <w:color w:val="000000" w:themeColor="text1"/>
          <w:sz w:val="28"/>
          <w:szCs w:val="18"/>
        </w:rPr>
      </w:pPr>
    </w:p>
    <w:p xmlns:wp14="http://schemas.microsoft.com/office/word/2010/wordml" w:rsidRPr="0091687E" w:rsidR="0091687E" w:rsidP="00CC1941" w:rsidRDefault="0091687E" w14:paraId="049F31CB" wp14:textId="77777777">
      <w:pPr>
        <w:jc w:val="center"/>
        <w:rPr>
          <w:rFonts w:ascii="Open Sans" w:hAnsi="Open Sans" w:cs="Open Sans"/>
          <w:color w:val="000000" w:themeColor="text1"/>
          <w:sz w:val="28"/>
          <w:szCs w:val="18"/>
        </w:rPr>
      </w:pPr>
    </w:p>
    <w:p xmlns:wp14="http://schemas.microsoft.com/office/word/2010/wordml" w:rsidRPr="0091687E" w:rsidR="0091687E" w:rsidP="00CC1941" w:rsidRDefault="0091687E" w14:paraId="53128261" wp14:textId="77777777">
      <w:pPr>
        <w:jc w:val="center"/>
        <w:rPr>
          <w:rFonts w:ascii="Open Sans" w:hAnsi="Open Sans" w:cs="Open Sans"/>
          <w:color w:val="000000" w:themeColor="text1"/>
          <w:sz w:val="28"/>
          <w:szCs w:val="18"/>
        </w:rPr>
      </w:pPr>
    </w:p>
    <w:p xmlns:wp14="http://schemas.microsoft.com/office/word/2010/wordml" w:rsidRPr="0091687E" w:rsidR="00CC1941" w:rsidP="00CC1941" w:rsidRDefault="00CC1941" w14:paraId="76A1DBE8" wp14:textId="77777777" wp14:noSpellErr="1">
      <w:pPr>
        <w:jc w:val="center"/>
        <w:rPr>
          <w:rFonts w:ascii="Open Sans" w:hAnsi="Open Sans" w:cs="Open Sans"/>
          <w:color w:val="000000" w:themeColor="text1"/>
          <w:sz w:val="28"/>
          <w:szCs w:val="28"/>
        </w:rPr>
      </w:pPr>
      <w:r w:rsidRPr="0091687E">
        <w:rPr>
          <w:rFonts w:ascii="Open Sans" w:hAnsi="Open Sans" w:cs="Open Sans"/>
          <w:color w:val="000000" w:themeColor="text1"/>
          <w:sz w:val="28"/>
          <w:szCs w:val="28"/>
        </w:rPr>
        <w:lastRenderedPageBreak/>
        <w:t xml:space="preserve">Gesamtübersicht über Aktivitäten und Veranstaltungen im Geschäftsjahr </w:t>
      </w:r>
      <w:del w:author="Daniel Dickes" w:date="2019-02-02T16:39:00Z" w:id="2">
        <w:r w:rsidRPr="0091687E" w:rsidDel="0017412C">
          <w:rPr>
            <w:rFonts w:ascii="Open Sans" w:hAnsi="Open Sans" w:cs="Open Sans"/>
            <w:color w:val="000000" w:themeColor="text1"/>
            <w:sz w:val="28"/>
            <w:szCs w:val="18"/>
          </w:rPr>
          <w:delText>201</w:delText>
        </w:r>
        <w:r w:rsidDel="0017412C" w:rsidR="00D935B3">
          <w:rPr>
            <w:rFonts w:ascii="Open Sans" w:hAnsi="Open Sans" w:cs="Open Sans"/>
            <w:color w:val="000000" w:themeColor="text1"/>
            <w:sz w:val="28"/>
            <w:szCs w:val="18"/>
          </w:rPr>
          <w:delText>5</w:delText>
        </w:r>
      </w:del>
      <w:ins w:author="Daniel Dickes" w:date="2019-02-02T16:39:00Z" w:id="3">
        <w:r w:rsidRPr="0091687E" w:rsidR="0017412C">
          <w:rPr>
            <w:rFonts w:ascii="Open Sans" w:hAnsi="Open Sans" w:cs="Open Sans"/>
            <w:color w:val="000000" w:themeColor="text1"/>
            <w:sz w:val="28"/>
            <w:szCs w:val="28"/>
          </w:rPr>
          <w:t>201</w:t>
        </w:r>
        <w:r w:rsidR="0017412C">
          <w:rPr>
            <w:rFonts w:ascii="Open Sans" w:hAnsi="Open Sans" w:cs="Open Sans"/>
            <w:color w:val="000000" w:themeColor="text1"/>
            <w:sz w:val="28"/>
            <w:szCs w:val="28"/>
          </w:rPr>
          <w:t>7</w:t>
        </w:r>
      </w:ins>
    </w:p>
    <w:tbl>
      <w:tblPr>
        <w:tblStyle w:val="Tabellenraster"/>
        <w:tblW w:w="0" w:type="auto"/>
        <w:tblLook w:val="04A0" w:firstRow="1" w:lastRow="0" w:firstColumn="1" w:lastColumn="0" w:noHBand="0" w:noVBand="1"/>
        <w:tblPrChange w:author="Daniel Dickes" w:date="2019-02-02T16:35:00Z" w:id="4">
          <w:tblPr>
            <w:tblStyle w:val="Tabellenraster"/>
            <w:tblW w:w="0" w:type="auto"/>
            <w:tblLook w:val="04A0" w:firstRow="1" w:lastRow="0" w:firstColumn="1" w:lastColumn="0" w:noHBand="0" w:noVBand="1"/>
          </w:tblPr>
        </w:tblPrChange>
      </w:tblPr>
      <w:tblGrid>
        <w:gridCol w:w="4644"/>
        <w:gridCol w:w="4644"/>
        <w:tblGridChange w:id="5">
          <w:tblGrid>
            <w:gridCol w:w="4644"/>
            <w:gridCol w:w="4644"/>
          </w:tblGrid>
        </w:tblGridChange>
      </w:tblGrid>
      <w:tr xmlns:wp14="http://schemas.microsoft.com/office/word/2010/wordml" w:rsidRPr="0091687E" w:rsidR="0091687E" w:rsidTr="6345A483" w14:paraId="731AF1CE" wp14:textId="77777777">
        <w:trPr>
          <w:trHeight w:val="739"/>
          <w:trPrChange w:author="Daniel Dickes" w:date="2019-02-02T16:35:00Z" w:id="6">
            <w:trPr>
              <w:trHeight w:val="739"/>
            </w:trPr>
          </w:trPrChange>
        </w:trPr>
        <w:tc>
          <w:tcPr>
            <w:tcW w:w="4644" w:type="dxa"/>
            <w:tcMar/>
            <w:tcPrChange w:author="Daniel Dickes" w:date="2019-02-02T16:35:00Z" w:id="7">
              <w:tcPr>
                <w:tcW w:w="4644" w:type="dxa"/>
              </w:tcPr>
            </w:tcPrChange>
          </w:tcPr>
          <w:p w:rsidRPr="0091687E" w:rsidR="0091687E" w:rsidP="00CC1941" w:rsidRDefault="0091687E" w14:paraId="586B470C" wp14:textId="77777777">
            <w:pPr>
              <w:jc w:val="left"/>
              <w:rPr>
                <w:rFonts w:ascii="Open Sans" w:hAnsi="Open Sans" w:cs="Open Sans"/>
                <w:b/>
                <w:color w:val="000000" w:themeColor="text1"/>
                <w:sz w:val="22"/>
                <w:szCs w:val="18"/>
              </w:rPr>
            </w:pPr>
            <w:r w:rsidRPr="0091687E">
              <w:rPr>
                <w:rFonts w:ascii="Open Sans" w:hAnsi="Open Sans" w:cs="Open Sans"/>
                <w:b/>
                <w:color w:val="000000" w:themeColor="text1"/>
                <w:sz w:val="22"/>
                <w:szCs w:val="18"/>
              </w:rPr>
              <w:t>Bezeichnung der Veranstaltung</w:t>
            </w:r>
          </w:p>
        </w:tc>
        <w:tc>
          <w:tcPr>
            <w:tcW w:w="4644" w:type="dxa"/>
            <w:tcMar/>
            <w:tcPrChange w:author="Daniel Dickes" w:date="2019-02-02T16:35:00Z" w:id="8">
              <w:tcPr>
                <w:tcW w:w="4644" w:type="dxa"/>
              </w:tcPr>
            </w:tcPrChange>
          </w:tcPr>
          <w:p w:rsidRPr="0091687E" w:rsidR="0091687E" w:rsidP="71A42D0A" w:rsidRDefault="0091687E" w14:paraId="58D7E079" wp14:textId="77777777" wp14:noSpellErr="1">
            <w:pPr>
              <w:spacing w:line="240" w:lineRule="auto"/>
              <w:jc w:val="left"/>
              <w:rPr>
                <w:rFonts w:ascii="Open Sans" w:hAnsi="Open Sans" w:cs="Open Sans"/>
                <w:b w:val="1"/>
                <w:bCs w:val="1"/>
                <w:color w:val="000000" w:themeColor="text1"/>
                <w:sz w:val="22"/>
                <w:szCs w:val="22"/>
                <w:rPrChange w:author="Daniel Dickes" w:date="2019-02-24T05:25:08.2590992" w:id="1037941888">
                  <w:rPr/>
                </w:rPrChange>
              </w:rPr>
              <w:pPrChange w:author="Daniel Dickes" w:date="2019-02-24T05:25:08.2590992" w:id="1541400447">
                <w:pPr>
                  <w:jc w:val="left"/>
                </w:pPr>
              </w:pPrChange>
            </w:pPr>
            <w:del w:author="Daniel Dickes" w:date="2019-02-02T16:44:00Z" w:id="9">
              <w:r w:rsidRPr="0091687E" w:rsidDel="00E570B6">
                <w:rPr>
                  <w:rFonts w:ascii="Open Sans" w:hAnsi="Open Sans" w:cs="Open Sans"/>
                  <w:b/>
                  <w:color w:val="000000" w:themeColor="text1"/>
                  <w:sz w:val="22"/>
                  <w:szCs w:val="18"/>
                </w:rPr>
                <w:delText>Kurzübersicht</w:delText>
              </w:r>
            </w:del>
            <w:ins w:author="Daniel Dickes" w:date="2019-02-02T16:44:00Z" w:id="10">
              <w:r w:rsidRPr="71A42D0A" w:rsidR="00E570B6">
                <w:rPr>
                  <w:rFonts w:ascii="Open Sans" w:hAnsi="Open Sans" w:cs="Open Sans"/>
                  <w:b w:val="1"/>
                  <w:bCs w:val="1"/>
                  <w:color w:val="000000" w:themeColor="text1"/>
                  <w:sz w:val="22"/>
                  <w:szCs w:val="22"/>
                  <w:rPrChange w:author="Daniel Dickes" w:date="2019-02-24T05:25:08.2590992" w:id="1136056914">
                    <w:rPr>
                      <w:rFonts w:ascii="Open Sans" w:hAnsi="Open Sans" w:cs="Open Sans"/>
                      <w:b/>
                      <w:color w:val="000000" w:themeColor="text1"/>
                      <w:sz w:val="22"/>
                      <w:szCs w:val="18"/>
                    </w:rPr>
                  </w:rPrChange>
                </w:rPr>
                <w:t>Kurz</w:t>
              </w:r>
              <w:r w:rsidRPr="71A42D0A" w:rsidR="00E570B6">
                <w:rPr>
                  <w:rFonts w:ascii="Open Sans" w:hAnsi="Open Sans" w:cs="Open Sans"/>
                  <w:b w:val="1"/>
                  <w:bCs w:val="1"/>
                  <w:color w:val="000000" w:themeColor="text1"/>
                  <w:sz w:val="22"/>
                  <w:szCs w:val="22"/>
                  <w:rPrChange w:author="Daniel Dickes" w:date="2019-02-24T05:25:08.2590992" w:id="1952034550">
                    <w:rPr>
                      <w:rFonts w:ascii="Open Sans" w:hAnsi="Open Sans" w:cs="Open Sans"/>
                      <w:b/>
                      <w:color w:val="000000" w:themeColor="text1"/>
                      <w:sz w:val="22"/>
                      <w:szCs w:val="18"/>
                    </w:rPr>
                  </w:rPrChange>
                </w:rPr>
                <w:t>beschreibung</w:t>
              </w:r>
            </w:ins>
          </w:p>
        </w:tc>
      </w:tr>
      <w:tr xmlns:wp14="http://schemas.microsoft.com/office/word/2010/wordml" w:rsidRPr="0091687E" w:rsidR="0091687E" w:rsidTr="6345A483" w14:paraId="1C3540CC" wp14:textId="77777777">
        <w:tc>
          <w:tcPr>
            <w:tcW w:w="4644" w:type="dxa"/>
            <w:tcMar/>
            <w:tcPrChange w:author="Daniel Dickes" w:date="2019-02-02T16:35:00Z" w:id="11">
              <w:tcPr>
                <w:tcW w:w="4644" w:type="dxa"/>
              </w:tcPr>
            </w:tcPrChange>
          </w:tcPr>
          <w:p w:rsidRPr="00C97F2F" w:rsidR="00CC1941" w:rsidP="00C97F2F" w:rsidRDefault="005D3D69" w14:paraId="639193A3" wp14:textId="382D5E2C" wp14:noSpellErr="1">
            <w:pPr>
              <w:spacing w:line="276" w:lineRule="auto"/>
              <w:jc w:val="left"/>
              <w:rPr>
                <w:rFonts w:ascii="Open Sans" w:hAnsi="Open Sans" w:cs="Open Sans"/>
                <w:color w:val="000000" w:themeColor="text1"/>
                <w:sz w:val="22"/>
                <w:szCs w:val="22"/>
              </w:rPr>
            </w:pPr>
            <w:r w:rsidRPr="005D3D69">
              <w:rPr>
                <w:rFonts w:ascii="Open Sans" w:hAnsi="Open Sans" w:cs="Open Sans"/>
                <w:color w:val="000000" w:themeColor="text1"/>
                <w:sz w:val="22"/>
                <w:szCs w:val="22"/>
              </w:rPr>
              <w:t>Mitgliederversammlung</w:t>
            </w:r>
            <w:ins w:author="Daniel Dickes" w:date="2019-02-24T05:25:38.5850755" w:id="1902877443">
              <w:r w:rsidRPr="005D3D69" w:rsidR="716B9B03">
                <w:rPr>
                  <w:rFonts w:ascii="Open Sans" w:hAnsi="Open Sans" w:cs="Open Sans"/>
                  <w:color w:val="000000" w:themeColor="text1"/>
                  <w:sz w:val="22"/>
                  <w:szCs w:val="22"/>
                </w:rPr>
                <w:t xml:space="preserve"> </w:t>
              </w:r>
            </w:ins>
          </w:p>
        </w:tc>
        <w:tc>
          <w:tcPr>
            <w:tcW w:w="4644" w:type="dxa"/>
            <w:tcMar/>
            <w:tcPrChange w:author="Daniel Dickes" w:date="2019-02-02T16:35:00Z" w:id="12">
              <w:tcPr>
                <w:tcW w:w="4644" w:type="dxa"/>
              </w:tcPr>
            </w:tcPrChange>
          </w:tcPr>
          <w:p w:rsidRPr="00C97F2F" w:rsidR="00CC1941" w:rsidP="00C97F2F" w:rsidRDefault="005D3D69" w14:paraId="6DC9FFAE" wp14:textId="77777777">
            <w:pPr>
              <w:spacing w:line="276" w:lineRule="auto"/>
              <w:jc w:val="left"/>
              <w:rPr>
                <w:rFonts w:ascii="Open Sans" w:hAnsi="Open Sans" w:cs="Open Sans"/>
                <w:color w:val="000000" w:themeColor="text1"/>
                <w:sz w:val="22"/>
                <w:szCs w:val="18"/>
              </w:rPr>
            </w:pPr>
            <w:r w:rsidRPr="005D3D69">
              <w:rPr>
                <w:rFonts w:ascii="Open Sans" w:hAnsi="Open Sans" w:cs="Open Sans"/>
                <w:color w:val="000000" w:themeColor="text1"/>
                <w:sz w:val="22"/>
                <w:szCs w:val="18"/>
              </w:rPr>
              <w:t>Jahreshauptversammlung: Jahresrückblick, Entlastung des Vorstandes, Wahl des neuen Vorstandes</w:t>
            </w:r>
          </w:p>
        </w:tc>
      </w:tr>
      <w:tr xmlns:wp14="http://schemas.microsoft.com/office/word/2010/wordml" w:rsidRPr="0091687E" w:rsidR="0017412C" w:rsidTr="6345A483" w14:paraId="1706D641" wp14:textId="77777777">
        <w:tc>
          <w:tcPr>
            <w:tcW w:w="4644" w:type="dxa"/>
            <w:tcMar/>
            <w:tcPrChange w:author="Daniel Dickes" w:date="2019-02-02T16:35:00Z" w:id="13">
              <w:tcPr>
                <w:tcW w:w="4644" w:type="dxa"/>
              </w:tcPr>
            </w:tcPrChange>
          </w:tcPr>
          <w:p w:rsidRPr="00C97F2F" w:rsidR="0017412C" w:rsidP="00C97F2F" w:rsidRDefault="00E570B6" w14:paraId="63D7C8E4" wp14:textId="77777777" wp14:noSpellErr="1">
            <w:pPr>
              <w:spacing w:line="276" w:lineRule="auto"/>
              <w:jc w:val="left"/>
              <w:rPr>
                <w:rFonts w:ascii="Open Sans" w:hAnsi="Open Sans" w:cs="Open Sans"/>
                <w:color w:val="000000" w:themeColor="text1"/>
                <w:sz w:val="22"/>
                <w:szCs w:val="22"/>
              </w:rPr>
            </w:pPr>
            <w:ins w:author="Daniel Dickes" w:date="2019-02-02T16:45:00Z" w:id="14">
              <w:r>
                <w:rPr>
                  <w:rFonts w:ascii="Open Sans" w:hAnsi="Open Sans" w:cs="Open Sans"/>
                  <w:color w:val="000000" w:themeColor="text1"/>
                  <w:sz w:val="22"/>
                  <w:szCs w:val="22"/>
                </w:rPr>
                <w:t>Fundraising auf dem „Winterrausch“</w:t>
              </w:r>
            </w:ins>
            <w:del w:author="Daniel Dickes" w:date="2019-02-02T16:35:00Z" w:id="15">
              <w:r w:rsidRPr="005D3D69" w:rsidDel="0017412C" w:rsidR="0017412C">
                <w:rPr>
                  <w:rFonts w:ascii="Open Sans" w:hAnsi="Open Sans" w:cs="Open Sans"/>
                  <w:color w:val="000000" w:themeColor="text1"/>
                  <w:sz w:val="22"/>
                  <w:szCs w:val="18"/>
                </w:rPr>
                <w:delText>Theresienwiesenflohmarkt</w:delText>
              </w:r>
            </w:del>
          </w:p>
        </w:tc>
        <w:tc>
          <w:tcPr>
            <w:tcW w:w="4644" w:type="dxa"/>
            <w:tcMar/>
            <w:tcPrChange w:author="Daniel Dickes" w:date="2019-02-02T16:35:00Z" w:id="16">
              <w:tcPr>
                <w:tcW w:w="4644" w:type="dxa"/>
                <w:vAlign w:val="bottom"/>
              </w:tcPr>
            </w:tcPrChange>
          </w:tcPr>
          <w:p w:rsidRPr="005D3D69" w:rsidR="0017412C" w:rsidP="00C97F2F" w:rsidRDefault="00E570B6" w14:paraId="54F63815" wp14:textId="77777777">
            <w:pPr>
              <w:spacing w:line="276" w:lineRule="auto"/>
              <w:jc w:val="left"/>
              <w:rPr>
                <w:rFonts w:ascii="Open Sans" w:hAnsi="Open Sans" w:cs="Open Sans"/>
                <w:color w:val="000000" w:themeColor="text1"/>
                <w:sz w:val="22"/>
                <w:szCs w:val="18"/>
              </w:rPr>
            </w:pPr>
            <w:ins w:author="Daniel Dickes" w:date="2019-02-02T16:45:00Z" w:id="17">
              <w:r>
                <w:rPr>
                  <w:rFonts w:ascii="Open Sans" w:hAnsi="Open Sans" w:cs="Open Sans"/>
                  <w:color w:val="000000" w:themeColor="text1"/>
                  <w:sz w:val="22"/>
                  <w:szCs w:val="18"/>
                </w:rPr>
                <w:t>Information über die Vereinstätigkeit und Sammeln von Spenden in Form von Becherpfand</w:t>
              </w:r>
            </w:ins>
            <w:ins w:author="Daniel Dickes" w:date="2019-02-02T16:46:00Z" w:id="18">
              <w:r>
                <w:rPr>
                  <w:rFonts w:ascii="Open Sans" w:hAnsi="Open Sans" w:cs="Open Sans"/>
                  <w:color w:val="000000" w:themeColor="text1"/>
                  <w:sz w:val="22"/>
                  <w:szCs w:val="18"/>
                </w:rPr>
                <w:t xml:space="preserve"> auf der </w:t>
              </w:r>
              <w:proofErr w:type="spellStart"/>
              <w:r>
                <w:rPr>
                  <w:rFonts w:ascii="Open Sans" w:hAnsi="Open Sans" w:cs="Open Sans"/>
                  <w:color w:val="000000" w:themeColor="text1"/>
                  <w:sz w:val="22"/>
                  <w:szCs w:val="18"/>
                </w:rPr>
                <w:t>Uniparty</w:t>
              </w:r>
              <w:proofErr w:type="spellEnd"/>
              <w:r>
                <w:rPr>
                  <w:rFonts w:ascii="Open Sans" w:hAnsi="Open Sans" w:cs="Open Sans"/>
                  <w:color w:val="000000" w:themeColor="text1"/>
                  <w:sz w:val="22"/>
                  <w:szCs w:val="18"/>
                </w:rPr>
                <w:t xml:space="preserve"> „Winterrausch“</w:t>
              </w:r>
            </w:ins>
            <w:del w:author="Daniel Dickes" w:date="2019-02-02T16:35:00Z" w:id="19">
              <w:r w:rsidRPr="005D3D69" w:rsidDel="0017412C" w:rsidR="0017412C">
                <w:rPr>
                  <w:rFonts w:ascii="Open Sans" w:hAnsi="Open Sans" w:cs="Open Sans"/>
                  <w:color w:val="000000" w:themeColor="text1"/>
                  <w:sz w:val="22"/>
                  <w:szCs w:val="18"/>
                </w:rPr>
                <w:delText>Fundraising-Event: Es wurden Sachspenden auf dem Flohmarkt verkauft</w:delText>
              </w:r>
            </w:del>
          </w:p>
        </w:tc>
      </w:tr>
      <w:tr xmlns:wp14="http://schemas.microsoft.com/office/word/2010/wordml" w:rsidRPr="0091687E" w:rsidR="0017412C" w:rsidTr="6345A483" w14:paraId="49D18A99" wp14:textId="77777777">
        <w:tc>
          <w:tcPr>
            <w:tcW w:w="4644" w:type="dxa"/>
            <w:tcMar/>
            <w:tcPrChange w:author="Daniel Dickes" w:date="2019-02-02T16:35:00Z" w:id="20">
              <w:tcPr>
                <w:tcW w:w="4644" w:type="dxa"/>
              </w:tcPr>
            </w:tcPrChange>
          </w:tcPr>
          <w:p w:rsidRPr="00C97F2F" w:rsidR="0017412C" w:rsidP="00C97F2F" w:rsidRDefault="00AA6D0E" w14:paraId="55A8BE39" wp14:textId="69A71A7B" wp14:noSpellErr="1">
            <w:pPr>
              <w:spacing w:line="276" w:lineRule="auto"/>
              <w:jc w:val="left"/>
              <w:rPr>
                <w:rFonts w:ascii="Open Sans" w:hAnsi="Open Sans" w:cs="Open Sans"/>
                <w:color w:val="000000" w:themeColor="text1"/>
                <w:sz w:val="22"/>
                <w:szCs w:val="22"/>
              </w:rPr>
            </w:pPr>
            <w:ins w:author="Daniel Dickes" w:date="2019-02-02T16:51:00Z" w:id="21">
              <w:r>
                <w:rPr>
                  <w:rFonts w:ascii="Open Sans" w:hAnsi="Open Sans" w:cs="Open Sans"/>
                  <w:color w:val="000000" w:themeColor="text1"/>
                  <w:sz w:val="22"/>
                  <w:szCs w:val="22"/>
                </w:rPr>
                <w:t>Interkulturelles Projekt: Kochabend</w:t>
              </w:r>
            </w:ins>
            <w:del w:author="Daniel Dickes" w:date="2019-02-02T16:35:00Z" w:id="22">
              <w:r w:rsidRPr="005D3D69" w:rsidDel="00BB27EB" w:rsidR="0017412C">
                <w:rPr>
                  <w:rFonts w:ascii="Open Sans" w:hAnsi="Open Sans" w:cs="Open Sans"/>
                  <w:color w:val="000000" w:themeColor="text1"/>
                  <w:sz w:val="22"/>
                  <w:szCs w:val="18"/>
                </w:rPr>
                <w:delText>Infoabend</w:delText>
              </w:r>
            </w:del>
          </w:p>
        </w:tc>
        <w:tc>
          <w:tcPr>
            <w:tcW w:w="4644" w:type="dxa"/>
            <w:tcMar/>
            <w:tcPrChange w:author="Daniel Dickes" w:date="2019-02-02T16:35:00Z" w:id="23">
              <w:tcPr>
                <w:tcW w:w="4644" w:type="dxa"/>
              </w:tcPr>
            </w:tcPrChange>
          </w:tcPr>
          <w:p w:rsidRPr="00C97F2F" w:rsidR="0017412C" w:rsidP="00C97F2F" w:rsidRDefault="00AA6D0E" w14:paraId="799776D5" wp14:textId="77777777">
            <w:pPr>
              <w:spacing w:line="276" w:lineRule="auto"/>
              <w:jc w:val="left"/>
              <w:rPr>
                <w:rFonts w:ascii="Open Sans" w:hAnsi="Open Sans" w:cs="Open Sans"/>
                <w:color w:val="000000" w:themeColor="text1"/>
                <w:sz w:val="22"/>
                <w:szCs w:val="18"/>
              </w:rPr>
            </w:pPr>
            <w:ins w:author="Daniel Dickes" w:date="2019-02-02T16:52:00Z" w:id="24">
              <w:r>
                <w:rPr>
                  <w:rFonts w:ascii="Open Sans" w:hAnsi="Open Sans" w:cs="Open Sans"/>
                  <w:color w:val="000000" w:themeColor="text1"/>
                  <w:sz w:val="22"/>
                  <w:szCs w:val="18"/>
                </w:rPr>
                <w:t xml:space="preserve">Kochveranstaltung zum Austausch zwischen </w:t>
              </w:r>
              <w:proofErr w:type="spellStart"/>
              <w:r>
                <w:rPr>
                  <w:rFonts w:ascii="Open Sans" w:hAnsi="Open Sans" w:cs="Open Sans"/>
                  <w:color w:val="000000" w:themeColor="text1"/>
                  <w:sz w:val="22"/>
                  <w:szCs w:val="18"/>
                </w:rPr>
                <w:t>Weitblickern</w:t>
              </w:r>
              <w:proofErr w:type="spellEnd"/>
              <w:r>
                <w:rPr>
                  <w:rFonts w:ascii="Open Sans" w:hAnsi="Open Sans" w:cs="Open Sans"/>
                  <w:color w:val="000000" w:themeColor="text1"/>
                  <w:sz w:val="22"/>
                  <w:szCs w:val="18"/>
                </w:rPr>
                <w:t>, Geflüchteten und Freunden</w:t>
              </w:r>
            </w:ins>
            <w:del w:author="Daniel Dickes" w:date="2019-02-02T16:35:00Z" w:id="25">
              <w:r w:rsidRPr="005D3D69" w:rsidDel="00BB27EB" w:rsidR="0017412C">
                <w:rPr>
                  <w:rFonts w:ascii="Open Sans" w:hAnsi="Open Sans" w:cs="Open Sans"/>
                  <w:color w:val="000000" w:themeColor="text1"/>
                  <w:sz w:val="22"/>
                  <w:szCs w:val="18"/>
                </w:rPr>
                <w:delText>Informationsveranstaltung für Interessierte</w:delText>
              </w:r>
            </w:del>
          </w:p>
        </w:tc>
      </w:tr>
      <w:tr xmlns:wp14="http://schemas.microsoft.com/office/word/2010/wordml" w:rsidRPr="0091687E" w:rsidR="0017412C" w:rsidDel="0017412C" w:rsidTr="0017412C" w14:paraId="46C32E06" wp14:textId="77777777">
        <w:trPr>
          <w:del w:author="Daniel Dickes" w:date="2019-02-02T16:35:00Z" w:id="26"/>
        </w:trPr>
        <w:tc>
          <w:tcPr>
            <w:tcW w:w="4644" w:type="dxa"/>
            <w:tcPrChange w:author="Daniel Dickes" w:date="2019-02-02T16:35:00Z" w:id="27">
              <w:tcPr>
                <w:tcW w:w="4644" w:type="dxa"/>
              </w:tcPr>
            </w:tcPrChange>
          </w:tcPr>
          <w:p w:rsidRPr="00C97F2F" w:rsidR="0017412C" w:rsidDel="0017412C" w:rsidP="00C97F2F" w:rsidRDefault="0017412C" w14:paraId="486D3E32" wp14:textId="77777777">
            <w:pPr>
              <w:spacing w:line="276" w:lineRule="auto"/>
              <w:jc w:val="left"/>
              <w:rPr>
                <w:del w:author="Daniel Dickes" w:date="2019-02-02T16:35:00Z" w:id="28"/>
                <w:rFonts w:ascii="Open Sans" w:hAnsi="Open Sans" w:cs="Open Sans"/>
                <w:color w:val="000000" w:themeColor="text1"/>
                <w:sz w:val="22"/>
                <w:szCs w:val="18"/>
              </w:rPr>
            </w:pPr>
            <w:del w:author="Daniel Dickes" w:date="2019-02-02T16:35:00Z" w:id="29">
              <w:r w:rsidRPr="005D3D69" w:rsidDel="00BB27EB">
                <w:rPr>
                  <w:rFonts w:ascii="Open Sans" w:hAnsi="Open Sans" w:cs="Open Sans"/>
                  <w:color w:val="000000" w:themeColor="text1"/>
                  <w:sz w:val="22"/>
                  <w:szCs w:val="18"/>
                </w:rPr>
                <w:delText>Streetlife-Festival</w:delText>
              </w:r>
            </w:del>
          </w:p>
        </w:tc>
        <w:tc>
          <w:tcPr>
            <w:tcW w:w="4644" w:type="dxa"/>
            <w:vAlign w:val="bottom"/>
            <w:tcPrChange w:author="Daniel Dickes" w:date="2019-02-02T16:35:00Z" w:id="30">
              <w:tcPr>
                <w:tcW w:w="4644" w:type="dxa"/>
              </w:tcPr>
            </w:tcPrChange>
          </w:tcPr>
          <w:p w:rsidRPr="00C97F2F" w:rsidR="0017412C" w:rsidDel="0017412C" w:rsidP="00C97F2F" w:rsidRDefault="0017412C" w14:paraId="75407251" wp14:textId="77777777">
            <w:pPr>
              <w:spacing w:line="276" w:lineRule="auto"/>
              <w:jc w:val="left"/>
              <w:rPr>
                <w:del w:author="Daniel Dickes" w:date="2019-02-02T16:35:00Z" w:id="31"/>
                <w:rFonts w:ascii="Open Sans" w:hAnsi="Open Sans" w:cs="Open Sans"/>
                <w:color w:val="000000" w:themeColor="text1"/>
                <w:sz w:val="22"/>
                <w:szCs w:val="18"/>
              </w:rPr>
            </w:pPr>
            <w:del w:author="Daniel Dickes" w:date="2019-02-02T16:35:00Z" w:id="32">
              <w:r w:rsidRPr="005D3D69" w:rsidDel="00BB27EB">
                <w:rPr>
                  <w:rFonts w:ascii="Open Sans" w:hAnsi="Open Sans" w:cs="Open Sans"/>
                  <w:color w:val="000000" w:themeColor="text1"/>
                  <w:sz w:val="22"/>
                  <w:szCs w:val="18"/>
                </w:rPr>
                <w:delText>Aufklärung über unsere Arbeit im Verein mit Lotterie und Fotoaktion</w:delText>
              </w:r>
            </w:del>
          </w:p>
        </w:tc>
      </w:tr>
      <w:tr xmlns:wp14="http://schemas.microsoft.com/office/word/2010/wordml" w:rsidRPr="0091687E" w:rsidR="0017412C" w:rsidDel="0017412C" w:rsidTr="0017412C" w14:paraId="1537FA13" wp14:textId="77777777">
        <w:trPr>
          <w:del w:author="Daniel Dickes" w:date="2019-02-02T16:35:00Z" w:id="33"/>
        </w:trPr>
        <w:tc>
          <w:tcPr>
            <w:tcW w:w="4644" w:type="dxa"/>
            <w:tcPrChange w:author="Daniel Dickes" w:date="2019-02-02T16:35:00Z" w:id="34">
              <w:tcPr>
                <w:tcW w:w="4644" w:type="dxa"/>
              </w:tcPr>
            </w:tcPrChange>
          </w:tcPr>
          <w:p w:rsidRPr="00C97F2F" w:rsidR="0017412C" w:rsidDel="0017412C" w:rsidP="00C97F2F" w:rsidRDefault="0017412C" w14:paraId="6BDF17A2" wp14:textId="77777777">
            <w:pPr>
              <w:spacing w:line="276" w:lineRule="auto"/>
              <w:jc w:val="left"/>
              <w:rPr>
                <w:del w:author="Daniel Dickes" w:date="2019-02-02T16:35:00Z" w:id="35"/>
                <w:rFonts w:ascii="Open Sans" w:hAnsi="Open Sans" w:cs="Open Sans"/>
                <w:color w:val="000000" w:themeColor="text1"/>
                <w:sz w:val="22"/>
                <w:szCs w:val="18"/>
              </w:rPr>
            </w:pPr>
            <w:del w:author="Daniel Dickes" w:date="2019-02-02T16:35:00Z" w:id="36">
              <w:r w:rsidRPr="005D3D69" w:rsidDel="00BB27EB">
                <w:rPr>
                  <w:rFonts w:ascii="Open Sans" w:hAnsi="Open Sans" w:cs="Open Sans"/>
                  <w:color w:val="000000" w:themeColor="text1"/>
                  <w:sz w:val="22"/>
                  <w:szCs w:val="18"/>
                </w:rPr>
                <w:delText>Moschee-Besuch</w:delText>
              </w:r>
            </w:del>
          </w:p>
        </w:tc>
        <w:tc>
          <w:tcPr>
            <w:tcW w:w="4644" w:type="dxa"/>
            <w:tcPrChange w:author="Daniel Dickes" w:date="2019-02-02T16:35:00Z" w:id="37">
              <w:tcPr>
                <w:tcW w:w="4644" w:type="dxa"/>
                <w:vAlign w:val="bottom"/>
              </w:tcPr>
            </w:tcPrChange>
          </w:tcPr>
          <w:p w:rsidRPr="005D3D69" w:rsidR="0017412C" w:rsidDel="0017412C" w:rsidP="00C97F2F" w:rsidRDefault="0017412C" w14:paraId="213DF251" wp14:textId="77777777">
            <w:pPr>
              <w:spacing w:line="276" w:lineRule="auto"/>
              <w:jc w:val="left"/>
              <w:rPr>
                <w:del w:author="Daniel Dickes" w:date="2019-02-02T16:35:00Z" w:id="38"/>
                <w:rFonts w:ascii="Open Sans" w:hAnsi="Open Sans" w:cs="Open Sans"/>
                <w:color w:val="000000" w:themeColor="text1"/>
                <w:sz w:val="22"/>
                <w:szCs w:val="18"/>
              </w:rPr>
            </w:pPr>
            <w:del w:author="Daniel Dickes" w:date="2019-02-02T16:35:00Z" w:id="39">
              <w:r w:rsidRPr="005D3D69" w:rsidDel="00BB27EB">
                <w:rPr>
                  <w:rFonts w:ascii="Open Sans" w:hAnsi="Open Sans" w:cs="Open Sans"/>
                  <w:color w:val="000000" w:themeColor="text1"/>
                  <w:sz w:val="22"/>
                  <w:szCs w:val="18"/>
                </w:rPr>
                <w:delText>Weitblick organisiert eine Führung in der Moschee in Freimann, Beitrag zur Bildung über die Weilreligionen</w:delText>
              </w:r>
            </w:del>
          </w:p>
        </w:tc>
      </w:tr>
      <w:tr xmlns:wp14="http://schemas.microsoft.com/office/word/2010/wordml" w:rsidRPr="0091687E" w:rsidR="0017412C" w:rsidDel="0017412C" w:rsidTr="0017412C" w14:paraId="003BF720" wp14:textId="77777777">
        <w:trPr>
          <w:del w:author="Daniel Dickes" w:date="2019-02-02T16:35:00Z" w:id="40"/>
        </w:trPr>
        <w:tc>
          <w:tcPr>
            <w:tcW w:w="4644" w:type="dxa"/>
            <w:tcPrChange w:author="Daniel Dickes" w:date="2019-02-02T16:35:00Z" w:id="41">
              <w:tcPr>
                <w:tcW w:w="4644" w:type="dxa"/>
              </w:tcPr>
            </w:tcPrChange>
          </w:tcPr>
          <w:p w:rsidRPr="00C97F2F" w:rsidR="0017412C" w:rsidDel="0017412C" w:rsidP="00C97F2F" w:rsidRDefault="0017412C" w14:paraId="6231E12E" wp14:textId="77777777">
            <w:pPr>
              <w:spacing w:line="276" w:lineRule="auto"/>
              <w:jc w:val="left"/>
              <w:rPr>
                <w:del w:author="Daniel Dickes" w:date="2019-02-02T16:35:00Z" w:id="42"/>
                <w:rFonts w:ascii="Open Sans" w:hAnsi="Open Sans" w:cs="Open Sans"/>
                <w:color w:val="000000" w:themeColor="text1"/>
                <w:sz w:val="22"/>
                <w:szCs w:val="18"/>
              </w:rPr>
            </w:pPr>
            <w:del w:author="Daniel Dickes" w:date="2019-02-02T16:35:00Z" w:id="43">
              <w:r w:rsidRPr="005D3D69" w:rsidDel="00BB27EB">
                <w:rPr>
                  <w:rFonts w:ascii="Open Sans" w:hAnsi="Open Sans" w:cs="Open Sans"/>
                  <w:color w:val="000000" w:themeColor="text1"/>
                  <w:sz w:val="22"/>
                  <w:szCs w:val="18"/>
                </w:rPr>
                <w:delText>Geburtstagsfeier</w:delText>
              </w:r>
            </w:del>
          </w:p>
        </w:tc>
        <w:tc>
          <w:tcPr>
            <w:tcW w:w="4644" w:type="dxa"/>
            <w:tcPrChange w:author="Daniel Dickes" w:date="2019-02-02T16:35:00Z" w:id="44">
              <w:tcPr>
                <w:tcW w:w="4644" w:type="dxa"/>
              </w:tcPr>
            </w:tcPrChange>
          </w:tcPr>
          <w:p w:rsidRPr="00C97F2F" w:rsidR="0017412C" w:rsidDel="0017412C" w:rsidP="00C97F2F" w:rsidRDefault="0017412C" w14:paraId="752C81E3" wp14:textId="77777777">
            <w:pPr>
              <w:spacing w:line="276" w:lineRule="auto"/>
              <w:jc w:val="left"/>
              <w:rPr>
                <w:del w:author="Daniel Dickes" w:date="2019-02-02T16:35:00Z" w:id="45"/>
                <w:rFonts w:ascii="Open Sans" w:hAnsi="Open Sans" w:cs="Open Sans"/>
                <w:color w:val="000000" w:themeColor="text1"/>
                <w:sz w:val="22"/>
                <w:szCs w:val="18"/>
              </w:rPr>
            </w:pPr>
            <w:del w:author="Daniel Dickes" w:date="2019-02-02T16:35:00Z" w:id="46">
              <w:r w:rsidRPr="005D3D69" w:rsidDel="00BB27EB">
                <w:rPr>
                  <w:rFonts w:ascii="Open Sans" w:hAnsi="Open Sans" w:cs="Open Sans"/>
                  <w:color w:val="000000" w:themeColor="text1"/>
                  <w:sz w:val="22"/>
                  <w:szCs w:val="18"/>
                </w:rPr>
                <w:delText>4 Jahre Weitblick München bei einem Picknick im Englischen Garten</w:delText>
              </w:r>
            </w:del>
          </w:p>
        </w:tc>
      </w:tr>
      <w:tr xmlns:wp14="http://schemas.microsoft.com/office/word/2010/wordml" w:rsidRPr="0091687E" w:rsidR="0017412C" w:rsidTr="6345A483" w14:paraId="3619E295" wp14:textId="77777777">
        <w:tc>
          <w:tcPr>
            <w:tcW w:w="4644" w:type="dxa"/>
            <w:tcMar/>
            <w:tcPrChange w:author="Daniel Dickes" w:date="2019-02-02T16:35:00Z" w:id="47">
              <w:tcPr>
                <w:tcW w:w="4644" w:type="dxa"/>
              </w:tcPr>
            </w:tcPrChange>
          </w:tcPr>
          <w:p w:rsidRPr="00C97F2F" w:rsidR="0017412C" w:rsidP="00C97F2F" w:rsidRDefault="00AA6D0E" w14:paraId="434DDF91" wp14:textId="77777777" wp14:noSpellErr="1">
            <w:pPr>
              <w:spacing w:line="276" w:lineRule="auto"/>
              <w:jc w:val="left"/>
              <w:rPr>
                <w:rFonts w:ascii="Open Sans" w:hAnsi="Open Sans" w:cs="Open Sans"/>
                <w:color w:val="000000" w:themeColor="text1"/>
                <w:sz w:val="22"/>
                <w:szCs w:val="22"/>
              </w:rPr>
            </w:pPr>
            <w:ins w:author="Daniel Dickes" w:date="2019-02-02T16:58:00Z" w:id="48">
              <w:r>
                <w:rPr>
                  <w:rFonts w:ascii="Open Sans" w:hAnsi="Open Sans" w:cs="Open Sans"/>
                  <w:color w:val="000000" w:themeColor="text1"/>
                  <w:sz w:val="22"/>
                  <w:szCs w:val="22"/>
                </w:rPr>
                <w:t xml:space="preserve">Interkulturelles Projekt: </w:t>
              </w:r>
              <w:r>
                <w:rPr>
                  <w:rFonts w:ascii="Open Sans" w:hAnsi="Open Sans" w:cs="Open Sans"/>
                  <w:color w:val="000000" w:themeColor="text1"/>
                  <w:sz w:val="22"/>
                  <w:szCs w:val="22"/>
                </w:rPr>
                <w:t>Spieleabend</w:t>
              </w:r>
            </w:ins>
            <w:del w:author="Daniel Dickes" w:date="2019-02-02T16:35:00Z" w:id="49">
              <w:r w:rsidRPr="005D3D69" w:rsidDel="00BB27EB" w:rsidR="0017412C">
                <w:rPr>
                  <w:rFonts w:ascii="Open Sans" w:hAnsi="Open Sans" w:cs="Open Sans"/>
                  <w:color w:val="000000" w:themeColor="text1"/>
                  <w:sz w:val="22"/>
                  <w:szCs w:val="18"/>
                </w:rPr>
                <w:delText>NS-Dokuzentrum</w:delText>
              </w:r>
            </w:del>
          </w:p>
        </w:tc>
        <w:tc>
          <w:tcPr>
            <w:tcW w:w="4644" w:type="dxa"/>
            <w:tcMar/>
            <w:vAlign w:val="bottom"/>
            <w:tcPrChange w:author="Deniz Tanrisever" w:date="2019-03-10T14:04:05.7699495" w:id="50">
              <w:tcPr>
                <w:tcW w:w="4644" w:type="dxa"/>
              </w:tcPr>
            </w:tcPrChange>
          </w:tcPr>
          <w:p w:rsidRPr="00C97F2F" w:rsidR="0017412C" w:rsidP="00C97F2F" w:rsidRDefault="00AA6D0E" w14:paraId="185CC801" wp14:textId="77777777">
            <w:pPr>
              <w:spacing w:line="276" w:lineRule="auto"/>
              <w:jc w:val="left"/>
              <w:rPr>
                <w:rFonts w:ascii="Open Sans" w:hAnsi="Open Sans" w:cs="Open Sans"/>
                <w:color w:val="000000" w:themeColor="text1"/>
                <w:sz w:val="22"/>
                <w:szCs w:val="18"/>
              </w:rPr>
            </w:pPr>
            <w:ins w:author="Daniel Dickes" w:date="2019-02-02T16:58:00Z" w:id="51">
              <w:r>
                <w:rPr>
                  <w:rFonts w:ascii="Open Sans" w:hAnsi="Open Sans" w:cs="Open Sans"/>
                  <w:color w:val="000000" w:themeColor="text1"/>
                  <w:sz w:val="22"/>
                  <w:szCs w:val="18"/>
                </w:rPr>
                <w:t>Spieleabend</w:t>
              </w:r>
              <w:r>
                <w:rPr>
                  <w:rFonts w:ascii="Open Sans" w:hAnsi="Open Sans" w:cs="Open Sans"/>
                  <w:color w:val="000000" w:themeColor="text1"/>
                  <w:sz w:val="22"/>
                  <w:szCs w:val="18"/>
                </w:rPr>
                <w:t xml:space="preserve"> zum Austausch zwischen </w:t>
              </w:r>
              <w:proofErr w:type="spellStart"/>
              <w:r>
                <w:rPr>
                  <w:rFonts w:ascii="Open Sans" w:hAnsi="Open Sans" w:cs="Open Sans"/>
                  <w:color w:val="000000" w:themeColor="text1"/>
                  <w:sz w:val="22"/>
                  <w:szCs w:val="18"/>
                </w:rPr>
                <w:t>Weitblickern</w:t>
              </w:r>
              <w:proofErr w:type="spellEnd"/>
              <w:r>
                <w:rPr>
                  <w:rFonts w:ascii="Open Sans" w:hAnsi="Open Sans" w:cs="Open Sans"/>
                  <w:color w:val="000000" w:themeColor="text1"/>
                  <w:sz w:val="22"/>
                  <w:szCs w:val="18"/>
                </w:rPr>
                <w:t>, Geflüchteten und Freunden</w:t>
              </w:r>
            </w:ins>
            <w:del w:author="Daniel Dickes" w:date="2019-02-02T16:35:00Z" w:id="52">
              <w:r w:rsidRPr="005D3D69" w:rsidDel="00BB27EB" w:rsidR="0017412C">
                <w:rPr>
                  <w:rFonts w:ascii="Open Sans" w:hAnsi="Open Sans" w:cs="Open Sans"/>
                  <w:color w:val="000000" w:themeColor="text1"/>
                  <w:sz w:val="22"/>
                  <w:szCs w:val="18"/>
                </w:rPr>
                <w:delText>gemeinsamer Besuch des neu eröffneten NS-Dokumentationszentrum</w:delText>
              </w:r>
            </w:del>
          </w:p>
        </w:tc>
      </w:tr>
      <w:tr xmlns:wp14="http://schemas.microsoft.com/office/word/2010/wordml" w:rsidRPr="0091687E" w:rsidR="0017412C" w:rsidDel="0017412C" w:rsidTr="0017412C" w14:paraId="72FFC788" wp14:textId="77777777">
        <w:trPr>
          <w:del w:author="Daniel Dickes" w:date="2019-02-02T16:36:00Z" w:id="53"/>
        </w:trPr>
        <w:tc>
          <w:tcPr>
            <w:tcW w:w="4644" w:type="dxa"/>
            <w:tcPrChange w:author="Daniel Dickes" w:date="2019-02-02T16:35:00Z" w:id="54">
              <w:tcPr>
                <w:tcW w:w="4644" w:type="dxa"/>
              </w:tcPr>
            </w:tcPrChange>
          </w:tcPr>
          <w:p w:rsidRPr="00C97F2F" w:rsidR="0017412C" w:rsidDel="0017412C" w:rsidP="00C97F2F" w:rsidRDefault="0017412C" w14:paraId="6EB44C78" wp14:textId="77777777">
            <w:pPr>
              <w:spacing w:line="276" w:lineRule="auto"/>
              <w:jc w:val="left"/>
              <w:rPr>
                <w:del w:author="Daniel Dickes" w:date="2019-02-02T16:36:00Z" w:id="55"/>
                <w:rFonts w:ascii="Open Sans" w:hAnsi="Open Sans" w:cs="Open Sans"/>
                <w:color w:val="000000" w:themeColor="text1"/>
                <w:sz w:val="22"/>
                <w:szCs w:val="18"/>
              </w:rPr>
            </w:pPr>
            <w:del w:author="Daniel Dickes" w:date="2019-02-02T16:35:00Z" w:id="56">
              <w:r w:rsidRPr="005D3D69" w:rsidDel="00BB27EB">
                <w:rPr>
                  <w:rFonts w:ascii="Open Sans" w:hAnsi="Open Sans" w:cs="Open Sans"/>
                  <w:color w:val="000000" w:themeColor="text1"/>
                  <w:sz w:val="22"/>
                  <w:szCs w:val="18"/>
                </w:rPr>
                <w:delText>Pfandsammeln bei Uni-Party "Sommerrausch"</w:delText>
              </w:r>
            </w:del>
          </w:p>
        </w:tc>
        <w:tc>
          <w:tcPr>
            <w:tcW w:w="4644" w:type="dxa"/>
            <w:tcPrChange w:author="Daniel Dickes" w:date="2019-02-02T16:35:00Z" w:id="57">
              <w:tcPr>
                <w:tcW w:w="4644" w:type="dxa"/>
                <w:vAlign w:val="bottom"/>
              </w:tcPr>
            </w:tcPrChange>
          </w:tcPr>
          <w:p w:rsidRPr="005D3D69" w:rsidR="0017412C" w:rsidDel="0017412C" w:rsidP="00C97F2F" w:rsidRDefault="0017412C" w14:paraId="22312E67" wp14:textId="77777777">
            <w:pPr>
              <w:spacing w:line="276" w:lineRule="auto"/>
              <w:jc w:val="left"/>
              <w:rPr>
                <w:del w:author="Daniel Dickes" w:date="2019-02-02T16:36:00Z" w:id="58"/>
                <w:rFonts w:ascii="Open Sans" w:hAnsi="Open Sans" w:cs="Open Sans"/>
                <w:color w:val="000000" w:themeColor="text1"/>
                <w:sz w:val="22"/>
                <w:szCs w:val="18"/>
              </w:rPr>
            </w:pPr>
            <w:del w:author="Daniel Dickes" w:date="2019-02-02T16:35:00Z" w:id="59">
              <w:r w:rsidRPr="005D3D69" w:rsidDel="00BB27EB">
                <w:rPr>
                  <w:rFonts w:ascii="Open Sans" w:hAnsi="Open Sans" w:cs="Open Sans"/>
                  <w:color w:val="000000" w:themeColor="text1"/>
                  <w:sz w:val="22"/>
                  <w:szCs w:val="18"/>
                </w:rPr>
                <w:delText xml:space="preserve">Party an der der Chemie- und Pharmaziefakukltät, </w:delText>
              </w:r>
              <w:r w:rsidDel="00BB27EB">
                <w:rPr>
                  <w:rFonts w:ascii="Open Sans" w:hAnsi="Open Sans" w:cs="Open Sans"/>
                  <w:color w:val="000000" w:themeColor="text1"/>
                  <w:sz w:val="22"/>
                  <w:szCs w:val="18"/>
                </w:rPr>
                <w:delText>Gäste konnten ihren Pfand spenden</w:delText>
              </w:r>
            </w:del>
          </w:p>
        </w:tc>
      </w:tr>
      <w:tr xmlns:wp14="http://schemas.microsoft.com/office/word/2010/wordml" w:rsidRPr="0091687E" w:rsidR="0017412C" w:rsidDel="0017412C" w:rsidTr="0017412C" w14:paraId="7D2C5943" wp14:textId="77777777">
        <w:trPr>
          <w:del w:author="Daniel Dickes" w:date="2019-02-02T16:39:00Z" w:id="60"/>
        </w:trPr>
        <w:tc>
          <w:tcPr>
            <w:tcW w:w="4644" w:type="dxa"/>
            <w:tcPrChange w:author="Daniel Dickes" w:date="2019-02-02T16:35:00Z" w:id="61">
              <w:tcPr>
                <w:tcW w:w="4644" w:type="dxa"/>
              </w:tcPr>
            </w:tcPrChange>
          </w:tcPr>
          <w:p w:rsidRPr="00C97F2F" w:rsidR="0017412C" w:rsidDel="0017412C" w:rsidP="00C97F2F" w:rsidRDefault="0017412C" w14:paraId="150D2FF3" wp14:textId="77777777">
            <w:pPr>
              <w:spacing w:line="276" w:lineRule="auto"/>
              <w:jc w:val="left"/>
              <w:rPr>
                <w:del w:author="Daniel Dickes" w:date="2019-02-02T16:39:00Z" w:id="62"/>
                <w:rFonts w:ascii="Open Sans" w:hAnsi="Open Sans" w:cs="Open Sans"/>
                <w:color w:val="000000" w:themeColor="text1"/>
                <w:sz w:val="22"/>
                <w:szCs w:val="18"/>
              </w:rPr>
            </w:pPr>
            <w:del w:author="Daniel Dickes" w:date="2019-02-02T16:35:00Z" w:id="63">
              <w:r w:rsidRPr="005D3D69" w:rsidDel="00BB27EB">
                <w:rPr>
                  <w:rFonts w:ascii="Open Sans" w:hAnsi="Open Sans" w:cs="Open Sans"/>
                  <w:color w:val="000000" w:themeColor="text1"/>
                  <w:sz w:val="22"/>
                  <w:szCs w:val="18"/>
                </w:rPr>
                <w:delText>Referent bei Veranstaltung "Nörd-Night" im Massmann-Wohnheim</w:delText>
              </w:r>
            </w:del>
          </w:p>
        </w:tc>
        <w:tc>
          <w:tcPr>
            <w:tcW w:w="4644" w:type="dxa"/>
            <w:tcPrChange w:author="Daniel Dickes" w:date="2019-02-02T16:35:00Z" w:id="64">
              <w:tcPr>
                <w:tcW w:w="4644" w:type="dxa"/>
              </w:tcPr>
            </w:tcPrChange>
          </w:tcPr>
          <w:p w:rsidRPr="00C97F2F" w:rsidR="0017412C" w:rsidDel="0017412C" w:rsidP="00C97F2F" w:rsidRDefault="0017412C" w14:paraId="73E00558" wp14:textId="77777777">
            <w:pPr>
              <w:spacing w:line="276" w:lineRule="auto"/>
              <w:jc w:val="left"/>
              <w:rPr>
                <w:del w:author="Daniel Dickes" w:date="2019-02-02T16:39:00Z" w:id="65"/>
                <w:rFonts w:ascii="Open Sans" w:hAnsi="Open Sans" w:cs="Open Sans"/>
                <w:color w:val="000000" w:themeColor="text1"/>
                <w:sz w:val="22"/>
                <w:szCs w:val="18"/>
              </w:rPr>
            </w:pPr>
            <w:del w:author="Daniel Dickes" w:date="2019-02-02T16:35:00Z" w:id="66">
              <w:r w:rsidRPr="005D3D69" w:rsidDel="00BB27EB">
                <w:rPr>
                  <w:rFonts w:ascii="Open Sans" w:hAnsi="Open Sans" w:cs="Open Sans"/>
                  <w:color w:val="000000" w:themeColor="text1"/>
                  <w:sz w:val="22"/>
                  <w:szCs w:val="18"/>
                </w:rPr>
                <w:delText>Ein</w:delText>
              </w:r>
            </w:del>
            <w:ins w:author="Isabel" w:date="2018-02-10T18:57:00Z" w:id="67">
              <w:del w:author="Daniel Dickes" w:date="2019-02-02T16:35:00Z" w:id="68">
                <w:r w:rsidDel="00BB27EB">
                  <w:rPr>
                    <w:rFonts w:ascii="Open Sans" w:hAnsi="Open Sans" w:cs="Open Sans"/>
                    <w:color w:val="000000" w:themeColor="text1"/>
                    <w:sz w:val="22"/>
                    <w:szCs w:val="18"/>
                  </w:rPr>
                  <w:delText xml:space="preserve"> Mitglied</w:delText>
                </w:r>
              </w:del>
            </w:ins>
            <w:del w:author="Daniel Dickes" w:date="2019-02-02T16:35:00Z" w:id="69">
              <w:r w:rsidRPr="005D3D69" w:rsidDel="00BB27EB">
                <w:rPr>
                  <w:rFonts w:ascii="Open Sans" w:hAnsi="Open Sans" w:cs="Open Sans"/>
                  <w:color w:val="000000" w:themeColor="text1"/>
                  <w:sz w:val="22"/>
                  <w:szCs w:val="18"/>
                </w:rPr>
                <w:delText xml:space="preserve"> Weitblicker gibt einen Workshop zu interkultureller Kommunikation und eurozentristischem Weltbild</w:delText>
              </w:r>
            </w:del>
          </w:p>
        </w:tc>
      </w:tr>
      <w:tr xmlns:wp14="http://schemas.microsoft.com/office/word/2010/wordml" w:rsidRPr="0091687E" w:rsidR="0017412C" w:rsidDel="0017412C" w:rsidTr="0017412C" w14:paraId="4A4DC470" wp14:textId="77777777">
        <w:trPr>
          <w:del w:author="Daniel Dickes" w:date="2019-02-02T16:35:00Z" w:id="70"/>
        </w:trPr>
        <w:tc>
          <w:tcPr>
            <w:tcW w:w="4644" w:type="dxa"/>
            <w:tcPrChange w:author="Daniel Dickes" w:date="2019-02-02T16:35:00Z" w:id="71">
              <w:tcPr>
                <w:tcW w:w="4644" w:type="dxa"/>
              </w:tcPr>
            </w:tcPrChange>
          </w:tcPr>
          <w:p w:rsidRPr="00C97F2F" w:rsidR="0017412C" w:rsidDel="0017412C" w:rsidP="00C97F2F" w:rsidRDefault="0017412C" w14:paraId="6D984A1E" wp14:textId="77777777">
            <w:pPr>
              <w:spacing w:line="276" w:lineRule="auto"/>
              <w:jc w:val="left"/>
              <w:rPr>
                <w:del w:author="Daniel Dickes" w:date="2019-02-02T16:35:00Z" w:id="72"/>
                <w:rFonts w:ascii="Open Sans" w:hAnsi="Open Sans" w:cs="Open Sans"/>
                <w:color w:val="000000" w:themeColor="text1"/>
                <w:sz w:val="22"/>
                <w:szCs w:val="18"/>
              </w:rPr>
            </w:pPr>
            <w:del w:author="Daniel Dickes" w:date="2019-02-02T16:35:00Z" w:id="73">
              <w:r w:rsidRPr="005D3D69" w:rsidDel="00BB27EB">
                <w:rPr>
                  <w:rFonts w:ascii="Open Sans" w:hAnsi="Open Sans" w:cs="Open Sans"/>
                  <w:color w:val="000000" w:themeColor="text1"/>
                  <w:sz w:val="22"/>
                  <w:szCs w:val="18"/>
                </w:rPr>
                <w:delText>Infoabend</w:delText>
              </w:r>
            </w:del>
          </w:p>
        </w:tc>
        <w:tc>
          <w:tcPr>
            <w:tcW w:w="4644" w:type="dxa"/>
            <w:tcPrChange w:author="Daniel Dickes" w:date="2019-02-02T16:35:00Z" w:id="74">
              <w:tcPr>
                <w:tcW w:w="4644" w:type="dxa"/>
              </w:tcPr>
            </w:tcPrChange>
          </w:tcPr>
          <w:p w:rsidRPr="00C97F2F" w:rsidR="0017412C" w:rsidDel="0017412C" w:rsidP="00C97F2F" w:rsidRDefault="0017412C" w14:paraId="2CF807B9" wp14:textId="77777777">
            <w:pPr>
              <w:spacing w:line="276" w:lineRule="auto"/>
              <w:jc w:val="left"/>
              <w:rPr>
                <w:del w:author="Daniel Dickes" w:date="2019-02-02T16:35:00Z" w:id="75"/>
                <w:rFonts w:ascii="Open Sans" w:hAnsi="Open Sans" w:cs="Open Sans"/>
                <w:color w:val="000000" w:themeColor="text1"/>
                <w:sz w:val="22"/>
                <w:szCs w:val="18"/>
              </w:rPr>
            </w:pPr>
            <w:del w:author="Daniel Dickes" w:date="2019-02-02T16:35:00Z" w:id="76">
              <w:r w:rsidRPr="005D3D69" w:rsidDel="00BB27EB">
                <w:rPr>
                  <w:rFonts w:ascii="Open Sans" w:hAnsi="Open Sans" w:cs="Open Sans"/>
                  <w:color w:val="000000" w:themeColor="text1"/>
                  <w:sz w:val="22"/>
                  <w:szCs w:val="18"/>
                </w:rPr>
                <w:delText>Informationsveranstaltung für Interessierte</w:delText>
              </w:r>
            </w:del>
          </w:p>
        </w:tc>
      </w:tr>
      <w:tr xmlns:wp14="http://schemas.microsoft.com/office/word/2010/wordml" w:rsidRPr="0091687E" w:rsidR="0017412C" w:rsidDel="0017412C" w:rsidTr="0017412C" w14:paraId="06D1EC12" wp14:textId="77777777">
        <w:trPr>
          <w:del w:author="Daniel Dickes" w:date="2019-02-02T16:35:00Z" w:id="77"/>
        </w:trPr>
        <w:tc>
          <w:tcPr>
            <w:tcW w:w="4644" w:type="dxa"/>
            <w:tcPrChange w:author="Daniel Dickes" w:date="2019-02-02T16:35:00Z" w:id="78">
              <w:tcPr>
                <w:tcW w:w="4644" w:type="dxa"/>
              </w:tcPr>
            </w:tcPrChange>
          </w:tcPr>
          <w:p w:rsidRPr="00C97F2F" w:rsidR="0017412C" w:rsidDel="0017412C" w:rsidP="00C97F2F" w:rsidRDefault="0017412C" w14:paraId="044E44E6" wp14:textId="77777777">
            <w:pPr>
              <w:spacing w:line="276" w:lineRule="auto"/>
              <w:jc w:val="left"/>
              <w:rPr>
                <w:del w:author="Daniel Dickes" w:date="2019-02-02T16:35:00Z" w:id="79"/>
                <w:rFonts w:ascii="Open Sans" w:hAnsi="Open Sans" w:cs="Open Sans"/>
                <w:color w:val="000000" w:themeColor="text1"/>
                <w:sz w:val="22"/>
                <w:szCs w:val="18"/>
              </w:rPr>
            </w:pPr>
            <w:del w:author="Daniel Dickes" w:date="2019-02-02T16:35:00Z" w:id="80">
              <w:r w:rsidRPr="005D3D69" w:rsidDel="00BB27EB">
                <w:rPr>
                  <w:rFonts w:ascii="Open Sans" w:hAnsi="Open Sans" w:cs="Open Sans"/>
                  <w:color w:val="000000" w:themeColor="text1"/>
                  <w:sz w:val="22"/>
                  <w:szCs w:val="18"/>
                </w:rPr>
                <w:delText>Kaffeeverkauf an der TUM</w:delText>
              </w:r>
            </w:del>
          </w:p>
        </w:tc>
        <w:tc>
          <w:tcPr>
            <w:tcW w:w="4644" w:type="dxa"/>
            <w:tcPrChange w:author="Daniel Dickes" w:date="2019-02-02T16:35:00Z" w:id="81">
              <w:tcPr>
                <w:tcW w:w="4644" w:type="dxa"/>
              </w:tcPr>
            </w:tcPrChange>
          </w:tcPr>
          <w:p w:rsidRPr="00C97F2F" w:rsidR="0017412C" w:rsidDel="0017412C" w:rsidP="00C97F2F" w:rsidRDefault="0017412C" w14:paraId="58E682F4" wp14:textId="77777777">
            <w:pPr>
              <w:spacing w:line="276" w:lineRule="auto"/>
              <w:jc w:val="left"/>
              <w:rPr>
                <w:del w:author="Daniel Dickes" w:date="2019-02-02T16:35:00Z" w:id="82"/>
                <w:rFonts w:ascii="Open Sans" w:hAnsi="Open Sans" w:cs="Open Sans"/>
                <w:color w:val="000000" w:themeColor="text1"/>
                <w:sz w:val="22"/>
                <w:szCs w:val="18"/>
              </w:rPr>
            </w:pPr>
            <w:del w:author="Daniel Dickes" w:date="2019-02-02T16:35:00Z" w:id="83">
              <w:r w:rsidRPr="005D3D69" w:rsidDel="00BB27EB">
                <w:rPr>
                  <w:rFonts w:ascii="Open Sans" w:hAnsi="Open Sans" w:cs="Open Sans"/>
                  <w:color w:val="000000" w:themeColor="text1"/>
                  <w:sz w:val="22"/>
                  <w:szCs w:val="18"/>
                </w:rPr>
                <w:delText>Fundraising-Event: Es wurde Kaffee verkauft</w:delText>
              </w:r>
            </w:del>
          </w:p>
        </w:tc>
      </w:tr>
      <w:tr xmlns:wp14="http://schemas.microsoft.com/office/word/2010/wordml" w:rsidRPr="0091687E" w:rsidR="0017412C" w:rsidTr="6345A483" w14:paraId="10CF2CA6" wp14:textId="77777777">
        <w:tc>
          <w:tcPr>
            <w:tcW w:w="4644" w:type="dxa"/>
            <w:tcMar/>
            <w:tcPrChange w:author="Daniel Dickes" w:date="2019-02-02T16:35:00Z" w:id="84">
              <w:tcPr>
                <w:tcW w:w="4644" w:type="dxa"/>
              </w:tcPr>
            </w:tcPrChange>
          </w:tcPr>
          <w:p w:rsidRPr="00C97F2F" w:rsidR="0017412C" w:rsidP="00C97F2F" w:rsidRDefault="007D067A" w14:paraId="2D4EB01E" wp14:textId="77777777" wp14:noSpellErr="1">
            <w:pPr>
              <w:spacing w:line="276" w:lineRule="auto"/>
              <w:jc w:val="left"/>
              <w:rPr>
                <w:rFonts w:ascii="Open Sans" w:hAnsi="Open Sans" w:cs="Open Sans"/>
                <w:color w:val="000000" w:themeColor="text1"/>
                <w:sz w:val="22"/>
                <w:szCs w:val="22"/>
              </w:rPr>
            </w:pPr>
            <w:ins w:author="Daniel Dickes" w:date="2019-02-02T17:02:00Z" w:id="85">
              <w:r>
                <w:rPr>
                  <w:rFonts w:ascii="Open Sans" w:hAnsi="Open Sans" w:cs="Open Sans"/>
                  <w:color w:val="000000" w:themeColor="text1"/>
                  <w:sz w:val="22"/>
                  <w:szCs w:val="22"/>
                </w:rPr>
                <w:t>Infostand für Lehramtsstudierende</w:t>
              </w:r>
            </w:ins>
            <w:del w:author="Daniel Dickes" w:date="2019-02-02T16:35:00Z" w:id="86">
              <w:r w:rsidRPr="005D3D69" w:rsidDel="00A226E4" w:rsidR="0017412C">
                <w:rPr>
                  <w:rFonts w:ascii="Open Sans" w:hAnsi="Open Sans" w:cs="Open Sans"/>
                  <w:color w:val="000000" w:themeColor="text1"/>
                  <w:sz w:val="22"/>
                  <w:szCs w:val="18"/>
                </w:rPr>
                <w:delText>Nachtflohmarkt</w:delText>
              </w:r>
            </w:del>
          </w:p>
        </w:tc>
        <w:tc>
          <w:tcPr>
            <w:tcW w:w="4644" w:type="dxa"/>
            <w:tcMar/>
            <w:tcPrChange w:author="Daniel Dickes" w:date="2019-02-02T16:35:00Z" w:id="87">
              <w:tcPr>
                <w:tcW w:w="4644" w:type="dxa"/>
              </w:tcPr>
            </w:tcPrChange>
          </w:tcPr>
          <w:p w:rsidRPr="00C97F2F" w:rsidR="0017412C" w:rsidP="00C97F2F" w:rsidRDefault="007D067A" w14:paraId="0B4ED07F" wp14:textId="77777777" wp14:noSpellErr="1">
            <w:pPr>
              <w:spacing w:line="276" w:lineRule="auto"/>
              <w:jc w:val="left"/>
              <w:rPr>
                <w:rFonts w:ascii="Open Sans" w:hAnsi="Open Sans" w:cs="Open Sans"/>
                <w:color w:val="000000" w:themeColor="text1"/>
                <w:sz w:val="22"/>
                <w:szCs w:val="22"/>
              </w:rPr>
            </w:pPr>
            <w:ins w:author="Daniel Dickes" w:date="2019-02-02T17:02:00Z" w:id="88">
              <w:r>
                <w:rPr>
                  <w:rFonts w:ascii="Open Sans" w:hAnsi="Open Sans" w:cs="Open Sans"/>
                  <w:color w:val="000000" w:themeColor="text1"/>
                  <w:sz w:val="22"/>
                  <w:szCs w:val="22"/>
                </w:rPr>
                <w:t xml:space="preserve">Um interessierte Studierende für die </w:t>
              </w:r>
            </w:ins>
            <w:ins w:author="Daniel Dickes" w:date="2019-02-02T17:03:00Z" w:id="89">
              <w:r>
                <w:rPr>
                  <w:rFonts w:ascii="Open Sans" w:hAnsi="Open Sans" w:cs="Open Sans"/>
                  <w:color w:val="000000" w:themeColor="text1"/>
                  <w:sz w:val="22"/>
                  <w:szCs w:val="22"/>
                </w:rPr>
                <w:t>V</w:t>
              </w:r>
            </w:ins>
            <w:ins w:author="Daniel Dickes" w:date="2019-02-02T17:02:00Z" w:id="90">
              <w:r>
                <w:rPr>
                  <w:rFonts w:ascii="Open Sans" w:hAnsi="Open Sans" w:cs="Open Sans"/>
                  <w:color w:val="000000" w:themeColor="text1"/>
                  <w:sz w:val="22"/>
                  <w:szCs w:val="22"/>
                </w:rPr>
                <w:t>ereinsarbeit zu gewinnen waren wir auf</w:t>
              </w:r>
            </w:ins>
            <w:ins w:author="Daniel Dickes" w:date="2019-02-02T17:03:00Z" w:id="91">
              <w:r>
                <w:rPr>
                  <w:rFonts w:ascii="Open Sans" w:hAnsi="Open Sans" w:cs="Open Sans"/>
                  <w:color w:val="000000" w:themeColor="text1"/>
                  <w:sz w:val="22"/>
                  <w:szCs w:val="22"/>
                </w:rPr>
                <w:t xml:space="preserve"> einer Informationsveranstaltung präsent</w:t>
              </w:r>
            </w:ins>
            <w:del w:author="Daniel Dickes" w:date="2019-02-02T16:35:00Z" w:id="92">
              <w:r w:rsidRPr="005D3D69" w:rsidDel="00A226E4" w:rsidR="0017412C">
                <w:rPr>
                  <w:rFonts w:ascii="Open Sans" w:hAnsi="Open Sans" w:cs="Open Sans"/>
                  <w:color w:val="000000" w:themeColor="text1"/>
                  <w:sz w:val="22"/>
                  <w:szCs w:val="18"/>
                </w:rPr>
                <w:delText>Fundraising-Event: Es wurden Sachspenden auf dem Flohmarkt verkauft</w:delText>
              </w:r>
            </w:del>
          </w:p>
        </w:tc>
      </w:tr>
      <w:tr xmlns:wp14="http://schemas.microsoft.com/office/word/2010/wordml" w:rsidRPr="0091687E" w:rsidR="0017412C" w:rsidTr="6345A483" w14:paraId="730BA899" wp14:textId="77777777">
        <w:trPr>
          <w:ins w:author="Daniel Dickes" w:date="2019-02-02T16:38:00Z" w:id="93"/>
        </w:trPr>
        <w:tc>
          <w:tcPr>
            <w:tcW w:w="4644" w:type="dxa"/>
            <w:tcMar/>
          </w:tcPr>
          <w:p w:rsidR="0017412C" w:rsidP="00C97F2F" w:rsidRDefault="007D067A" w14:paraId="66F272E8" wp14:textId="77777777" wp14:noSpellErr="1">
            <w:pPr>
              <w:spacing w:line="276" w:lineRule="auto"/>
              <w:jc w:val="left"/>
              <w:rPr>
                <w:ins w:author="Daniel Dickes" w:date="2019-02-02T16:38:00Z" w:id="94"/>
                <w:rFonts w:ascii="Open Sans" w:hAnsi="Open Sans" w:cs="Open Sans"/>
                <w:color w:val="000000" w:themeColor="text1"/>
                <w:sz w:val="22"/>
                <w:szCs w:val="22"/>
              </w:rPr>
            </w:pPr>
            <w:ins w:author="Daniel Dickes" w:date="2019-02-02T17:04:00Z" w:id="95">
              <w:r>
                <w:rPr>
                  <w:rFonts w:ascii="Open Sans" w:hAnsi="Open Sans" w:cs="Open Sans"/>
                  <w:color w:val="000000" w:themeColor="text1"/>
                  <w:sz w:val="22"/>
                  <w:szCs w:val="22"/>
                </w:rPr>
                <w:t>Ghanaprojekt: Laptops</w:t>
              </w:r>
            </w:ins>
          </w:p>
        </w:tc>
        <w:tc>
          <w:tcPr>
            <w:tcW w:w="4644" w:type="dxa"/>
            <w:tcMar/>
          </w:tcPr>
          <w:p w:rsidRPr="005D3D69" w:rsidR="0017412C" w:rsidDel="00A226E4" w:rsidP="00C97F2F" w:rsidRDefault="007D067A" w14:paraId="581960BC" wp14:textId="77777777" wp14:noSpellErr="1">
            <w:pPr>
              <w:spacing w:line="276" w:lineRule="auto"/>
              <w:jc w:val="left"/>
              <w:rPr>
                <w:ins w:author="Daniel Dickes" w:date="2019-02-02T16:38:00Z" w:id="96"/>
                <w:rFonts w:ascii="Open Sans" w:hAnsi="Open Sans" w:cs="Open Sans"/>
                <w:color w:val="000000" w:themeColor="text1"/>
                <w:sz w:val="22"/>
                <w:szCs w:val="22"/>
              </w:rPr>
            </w:pPr>
            <w:ins w:author="Daniel Dickes" w:date="2019-02-02T17:04:00Z" w:id="97">
              <w:r>
                <w:rPr>
                  <w:rFonts w:ascii="Open Sans" w:hAnsi="Open Sans" w:cs="Open Sans"/>
                  <w:color w:val="000000" w:themeColor="text1"/>
                  <w:sz w:val="22"/>
                  <w:szCs w:val="22"/>
                </w:rPr>
                <w:t>Wir haben für unser Partnerprojekt in Ghana Laptops organisiert</w:t>
              </w:r>
            </w:ins>
          </w:p>
        </w:tc>
      </w:tr>
      <w:tr xmlns:wp14="http://schemas.microsoft.com/office/word/2010/wordml" w:rsidRPr="0091687E" w:rsidR="0017412C" w:rsidTr="6345A483" w14:paraId="263B3F74" wp14:textId="77777777">
        <w:trPr>
          <w:ins w:author="Daniel Dickes" w:date="2019-02-02T16:39:00Z" w:id="98"/>
        </w:trPr>
        <w:tc>
          <w:tcPr>
            <w:tcW w:w="4644" w:type="dxa"/>
            <w:tcMar/>
          </w:tcPr>
          <w:p w:rsidR="0017412C" w:rsidP="00C97F2F" w:rsidRDefault="007D067A" w14:paraId="08FEC138" wp14:textId="12758CB8" wp14:noSpellErr="1">
            <w:pPr>
              <w:spacing w:line="276" w:lineRule="auto"/>
              <w:jc w:val="left"/>
              <w:rPr>
                <w:ins w:author="Daniel Dickes" w:date="2019-02-02T16:39:00Z" w:id="99"/>
                <w:rFonts w:ascii="Open Sans" w:hAnsi="Open Sans" w:cs="Open Sans"/>
                <w:color w:val="000000" w:themeColor="text1"/>
                <w:sz w:val="22"/>
                <w:szCs w:val="22"/>
              </w:rPr>
            </w:pPr>
            <w:ins w:author="Daniel Dickes" w:date="2019-02-02T17:09:00Z" w:id="100">
              <w:r>
                <w:rPr>
                  <w:rFonts w:ascii="Open Sans" w:hAnsi="Open Sans" w:cs="Open Sans"/>
                  <w:color w:val="000000" w:themeColor="text1"/>
                  <w:sz w:val="22"/>
                  <w:szCs w:val="22"/>
                </w:rPr>
                <w:t xml:space="preserve">Interkulturelles Projekt: </w:t>
              </w:r>
            </w:ins>
            <w:ins w:author="Deniz Tanrisever" w:date="2019-03-10T14:03:05.0502634" w:id="671596554">
              <w:r>
                <w:rPr>
                  <w:rFonts w:ascii="Open Sans" w:hAnsi="Open Sans" w:cs="Open Sans"/>
                  <w:color w:val="000000" w:themeColor="text1"/>
                  <w:sz w:val="22"/>
                  <w:szCs w:val="22"/>
                </w:rPr>
                <w:t>Quizabend</w:t>
              </w:r>
            </w:ins>
          </w:p>
        </w:tc>
        <w:tc>
          <w:tcPr>
            <w:tcW w:w="4644" w:type="dxa"/>
            <w:tcMar/>
          </w:tcPr>
          <w:p w:rsidRPr="005D3D69" w:rsidR="0017412C" w:rsidDel="00A226E4" w:rsidP="00C97F2F" w:rsidRDefault="007D067A" w14:paraId="31146992" wp14:textId="77777777">
            <w:pPr>
              <w:spacing w:line="276" w:lineRule="auto"/>
              <w:jc w:val="left"/>
              <w:rPr>
                <w:ins w:author="Daniel Dickes" w:date="2019-02-02T16:39:00Z" w:id="101"/>
                <w:rFonts w:ascii="Open Sans" w:hAnsi="Open Sans" w:cs="Open Sans"/>
                <w:color w:val="000000" w:themeColor="text1"/>
                <w:sz w:val="22"/>
                <w:szCs w:val="22"/>
              </w:rPr>
            </w:pPr>
            <w:ins w:author="Daniel Dickes" w:date="2019-02-02T17:09:00Z" w:id="102">
              <w:r>
                <w:rPr>
                  <w:rFonts w:ascii="Open Sans" w:hAnsi="Open Sans" w:cs="Open Sans"/>
                  <w:color w:val="000000" w:themeColor="text1"/>
                  <w:sz w:val="22"/>
                  <w:szCs w:val="22"/>
                </w:rPr>
                <w:t>Quiz</w:t>
              </w:r>
              <w:del w:author="Deniz Tanrisever" w:date="2019-03-10T14:03:05.0502634" w:id="1624753967">
                <w:r w:rsidDel="725D2AD4">
                  <w:rPr>
                    <w:rFonts w:ascii="Open Sans" w:hAnsi="Open Sans" w:cs="Open Sans"/>
                    <w:color w:val="000000" w:themeColor="text1"/>
                    <w:sz w:val="22"/>
                    <w:szCs w:val="22"/>
                  </w:rPr>
                  <w:delText>z</w:delText>
                </w:r>
              </w:del>
              <w:r>
                <w:rPr>
                  <w:rFonts w:ascii="Open Sans" w:hAnsi="Open Sans" w:cs="Open Sans"/>
                  <w:color w:val="000000" w:themeColor="text1"/>
                  <w:sz w:val="22"/>
                  <w:szCs w:val="22"/>
                </w:rPr>
                <w:t>veranstaltung</w:t>
              </w:r>
              <w:r>
                <w:rPr>
                  <w:rFonts w:ascii="Open Sans" w:hAnsi="Open Sans" w:cs="Open Sans"/>
                  <w:color w:val="000000" w:themeColor="text1"/>
                  <w:sz w:val="22"/>
                  <w:szCs w:val="22"/>
                </w:rPr>
                <w:t xml:space="preserve"> zum Austausch zwischen </w:t>
              </w:r>
              <w:proofErr w:type="spellStart"/>
              <w:r>
                <w:rPr>
                  <w:rFonts w:ascii="Open Sans" w:hAnsi="Open Sans" w:cs="Open Sans"/>
                  <w:color w:val="000000" w:themeColor="text1"/>
                  <w:sz w:val="22"/>
                  <w:szCs w:val="22"/>
                </w:rPr>
                <w:t>Weitblickern</w:t>
              </w:r>
              <w:proofErr w:type="spellEnd"/>
              <w:r>
                <w:rPr>
                  <w:rFonts w:ascii="Open Sans" w:hAnsi="Open Sans" w:cs="Open Sans"/>
                  <w:color w:val="000000" w:themeColor="text1"/>
                  <w:sz w:val="22"/>
                  <w:szCs w:val="22"/>
                </w:rPr>
                <w:t>, Geflüchteten und Freunden</w:t>
              </w:r>
            </w:ins>
          </w:p>
        </w:tc>
      </w:tr>
      <w:tr xmlns:wp14="http://schemas.microsoft.com/office/word/2010/wordml" w:rsidRPr="0091687E" w:rsidR="0017412C" w:rsidTr="6345A483" w14:paraId="24A707AE" wp14:textId="77777777">
        <w:trPr>
          <w:ins w:author="Daniel Dickes" w:date="2019-02-02T16:39:00Z" w:id="103"/>
        </w:trPr>
        <w:tc>
          <w:tcPr>
            <w:tcW w:w="4644" w:type="dxa"/>
            <w:tcMar/>
          </w:tcPr>
          <w:p w:rsidR="0017412C" w:rsidP="00C97F2F" w:rsidRDefault="007D067A" w14:paraId="065EEF8E" wp14:textId="77777777" wp14:noSpellErr="1">
            <w:pPr>
              <w:spacing w:line="276" w:lineRule="auto"/>
              <w:jc w:val="left"/>
              <w:rPr>
                <w:ins w:author="Daniel Dickes" w:date="2019-02-02T16:39:00Z" w:id="104"/>
                <w:rFonts w:ascii="Open Sans" w:hAnsi="Open Sans" w:cs="Open Sans"/>
                <w:color w:val="000000" w:themeColor="text1"/>
                <w:sz w:val="22"/>
                <w:szCs w:val="22"/>
              </w:rPr>
            </w:pPr>
            <w:ins w:author="Daniel Dickes" w:date="2019-02-02T17:11:00Z" w:id="105">
              <w:r>
                <w:rPr>
                  <w:rFonts w:ascii="Open Sans" w:hAnsi="Open Sans" w:cs="Open Sans"/>
                  <w:color w:val="000000" w:themeColor="text1"/>
                  <w:sz w:val="22"/>
                  <w:szCs w:val="22"/>
                </w:rPr>
                <w:t>Ghanaprojekt: finanzielle Unterstützung</w:t>
              </w:r>
            </w:ins>
          </w:p>
        </w:tc>
        <w:tc>
          <w:tcPr>
            <w:tcW w:w="4644" w:type="dxa"/>
            <w:tcMar/>
          </w:tcPr>
          <w:p w:rsidRPr="005D3D69" w:rsidR="0017412C" w:rsidDel="00A226E4" w:rsidP="00C97F2F" w:rsidRDefault="007D067A" w14:paraId="76FB7C2D" wp14:textId="77777777" wp14:noSpellErr="1">
            <w:pPr>
              <w:spacing w:line="276" w:lineRule="auto"/>
              <w:jc w:val="left"/>
              <w:rPr>
                <w:ins w:author="Daniel Dickes" w:date="2019-02-02T16:39:00Z" w:id="106"/>
                <w:rFonts w:ascii="Open Sans" w:hAnsi="Open Sans" w:cs="Open Sans"/>
                <w:color w:val="000000" w:themeColor="text1"/>
                <w:sz w:val="22"/>
                <w:szCs w:val="22"/>
              </w:rPr>
            </w:pPr>
            <w:ins w:author="Daniel Dickes" w:date="2019-02-02T17:11:00Z" w:id="107">
              <w:r>
                <w:rPr>
                  <w:rFonts w:ascii="Open Sans" w:hAnsi="Open Sans" w:cs="Open Sans"/>
                  <w:color w:val="000000" w:themeColor="text1"/>
                  <w:sz w:val="22"/>
                  <w:szCs w:val="22"/>
                </w:rPr>
                <w:t>Unterstützung des Partnerprojekts N</w:t>
              </w:r>
              <w:r w:rsidRPr="006F42EF">
                <w:rPr>
                  <w:rFonts w:ascii="Open Sans" w:hAnsi="Open Sans" w:cs="Open Sans"/>
                  <w:color w:val="000000" w:themeColor="text1"/>
                  <w:sz w:val="22"/>
                  <w:szCs w:val="22"/>
                  <w:rPrChange w:author="Daniel Dickes" w:date="2019-02-02T17:20:00Z" w:id="108">
                    <w:rPr>
                      <w:rFonts w:ascii="Open Sans" w:hAnsi="Open Sans" w:cs="Open Sans"/>
                      <w:color w:val="000000"/>
                      <w:sz w:val="20"/>
                      <w:shd w:val="clear" w:color="auto" w:fill="FFFFFF"/>
                    </w:rPr>
                  </w:rPrChange>
                </w:rPr>
                <w:t xml:space="preserve"> </w:t>
              </w:r>
              <w:r w:rsidRPr="006F42EF">
                <w:rPr>
                  <w:rFonts w:ascii="Open Sans" w:hAnsi="Open Sans" w:cs="Open Sans"/>
                  <w:color w:val="000000" w:themeColor="text1"/>
                  <w:sz w:val="22"/>
                  <w:szCs w:val="22"/>
                  <w:rPrChange w:author="Daniel Dickes" w:date="2019-02-02T17:20:00Z" w:id="109">
                    <w:rPr>
                      <w:rFonts w:ascii="Open Sans" w:hAnsi="Open Sans" w:cs="Open Sans"/>
                      <w:color w:val="000000"/>
                      <w:sz w:val="20"/>
                      <w:shd w:val="clear" w:color="auto" w:fill="FFFFFF"/>
                    </w:rPr>
                  </w:rPrChange>
                </w:rPr>
                <w:t>NCCELP</w:t>
              </w:r>
              <w:r w:rsidRPr="006F42EF">
                <w:rPr>
                  <w:rFonts w:ascii="Open Sans" w:hAnsi="Open Sans" w:cs="Open Sans"/>
                  <w:color w:val="000000" w:themeColor="text1"/>
                  <w:sz w:val="22"/>
                  <w:szCs w:val="22"/>
                  <w:rPrChange w:author="Daniel Dickes" w:date="2019-02-02T17:20:00Z" w:id="110">
                    <w:rPr>
                      <w:rFonts w:ascii="Open Sans" w:hAnsi="Open Sans" w:cs="Open Sans"/>
                      <w:color w:val="000000"/>
                      <w:sz w:val="20"/>
                      <w:shd w:val="clear" w:color="auto" w:fill="FFFFFF"/>
                    </w:rPr>
                  </w:rPrChange>
                </w:rPr>
                <w:t xml:space="preserve"> bei der Errichtung eines Dachs f</w:t>
              </w:r>
            </w:ins>
            <w:ins w:author="Daniel Dickes" w:date="2019-02-02T17:12:00Z" w:id="111">
              <w:r w:rsidRPr="006F42EF">
                <w:rPr>
                  <w:rFonts w:ascii="Open Sans" w:hAnsi="Open Sans" w:cs="Open Sans"/>
                  <w:color w:val="000000" w:themeColor="text1"/>
                  <w:sz w:val="22"/>
                  <w:szCs w:val="22"/>
                  <w:rPrChange w:author="Daniel Dickes" w:date="2019-02-02T17:20:00Z" w:id="112">
                    <w:rPr>
                      <w:rFonts w:ascii="Open Sans" w:hAnsi="Open Sans" w:cs="Open Sans"/>
                      <w:color w:val="000000"/>
                      <w:sz w:val="20"/>
                      <w:shd w:val="clear" w:color="auto" w:fill="FFFFFF"/>
                    </w:rPr>
                  </w:rPrChange>
                </w:rPr>
                <w:t xml:space="preserve">ür das Schulgebäude, der </w:t>
              </w:r>
              <w:r w:rsidRPr="006F42EF" w:rsidR="006F42EF">
                <w:rPr>
                  <w:rFonts w:ascii="Open Sans" w:hAnsi="Open Sans" w:cs="Open Sans"/>
                  <w:color w:val="000000" w:themeColor="text1"/>
                  <w:sz w:val="22"/>
                  <w:szCs w:val="22"/>
                  <w:rPrChange w:author="Daniel Dickes" w:date="2019-02-02T17:20:00Z" w:id="113">
                    <w:rPr>
                      <w:rFonts w:ascii="Open Sans" w:hAnsi="Open Sans" w:cs="Open Sans"/>
                      <w:color w:val="000000"/>
                      <w:sz w:val="20"/>
                      <w:shd w:val="clear" w:color="auto" w:fill="FFFFFF"/>
                    </w:rPr>
                  </w:rPrChange>
                </w:rPr>
                <w:t>Schulspeisung</w:t>
              </w:r>
              <w:r w:rsidRPr="006F42EF">
                <w:rPr>
                  <w:rFonts w:ascii="Open Sans" w:hAnsi="Open Sans" w:cs="Open Sans"/>
                  <w:color w:val="000000" w:themeColor="text1"/>
                  <w:sz w:val="22"/>
                  <w:szCs w:val="22"/>
                  <w:rPrChange w:author="Daniel Dickes" w:date="2019-02-02T17:20:00Z" w:id="114">
                    <w:rPr>
                      <w:rFonts w:ascii="Open Sans" w:hAnsi="Open Sans" w:cs="Open Sans"/>
                      <w:color w:val="000000"/>
                      <w:sz w:val="20"/>
                      <w:shd w:val="clear" w:color="auto" w:fill="FFFFFF"/>
                    </w:rPr>
                  </w:rPrChange>
                </w:rPr>
                <w:t xml:space="preserve"> und </w:t>
              </w:r>
              <w:r w:rsidRPr="006F42EF" w:rsidR="006F42EF">
                <w:rPr>
                  <w:rFonts w:ascii="Open Sans" w:hAnsi="Open Sans" w:cs="Open Sans"/>
                  <w:color w:val="000000" w:themeColor="text1"/>
                  <w:sz w:val="22"/>
                  <w:szCs w:val="22"/>
                  <w:rPrChange w:author="Daniel Dickes" w:date="2019-02-02T17:20:00Z" w:id="115">
                    <w:rPr>
                      <w:rFonts w:ascii="Open Sans" w:hAnsi="Open Sans" w:cs="Open Sans"/>
                      <w:color w:val="000000"/>
                      <w:sz w:val="20"/>
                      <w:shd w:val="clear" w:color="auto" w:fill="FFFFFF"/>
                    </w:rPr>
                  </w:rPrChange>
                </w:rPr>
                <w:t>Förderungen für Schüler</w:t>
              </w:r>
            </w:ins>
          </w:p>
        </w:tc>
      </w:tr>
      <w:tr xmlns:wp14="http://schemas.microsoft.com/office/word/2010/wordml" w:rsidRPr="0091687E" w:rsidR="00E570B6" w:rsidTr="6345A483" w14:paraId="0718055A" wp14:textId="77777777">
        <w:trPr>
          <w:ins w:author="Daniel Dickes" w:date="2019-02-02T16:43:00Z" w:id="116"/>
        </w:trPr>
        <w:tc>
          <w:tcPr>
            <w:tcW w:w="4644" w:type="dxa"/>
            <w:tcMar/>
          </w:tcPr>
          <w:p w:rsidR="00E570B6" w:rsidP="00C97F2F" w:rsidRDefault="006F42EF" w14:paraId="43BB95CE" wp14:textId="77777777">
            <w:pPr>
              <w:spacing w:line="276" w:lineRule="auto"/>
              <w:jc w:val="left"/>
              <w:rPr>
                <w:ins w:author="Daniel Dickes" w:date="2019-02-02T16:43:00Z" w:id="117"/>
                <w:rFonts w:ascii="Open Sans" w:hAnsi="Open Sans" w:cs="Open Sans"/>
                <w:color w:val="000000" w:themeColor="text1"/>
                <w:sz w:val="22"/>
                <w:szCs w:val="22"/>
              </w:rPr>
            </w:pPr>
            <w:ins w:author="Daniel Dickes" w:date="2019-02-02T17:12:00Z" w:id="118">
              <w:r>
                <w:rPr>
                  <w:rFonts w:ascii="Open Sans" w:hAnsi="Open Sans" w:cs="Open Sans"/>
                  <w:color w:val="000000" w:themeColor="text1"/>
                  <w:sz w:val="22"/>
                  <w:szCs w:val="22"/>
                </w:rPr>
                <w:t xml:space="preserve">Fundraising: </w:t>
              </w:r>
              <w:r>
                <w:rPr>
                  <w:rFonts w:ascii="Open Sans" w:hAnsi="Open Sans" w:cs="Open Sans"/>
                  <w:color w:val="000000" w:themeColor="text1"/>
                  <w:sz w:val="22"/>
                  <w:szCs w:val="22"/>
                </w:rPr>
                <w:t>Theresienwiesenf</w:t>
              </w:r>
            </w:ins>
            <w:ins w:author="Daniel Dickes" w:date="2019-02-02T17:13:00Z" w:id="119">
              <w:r>
                <w:rPr>
                  <w:rFonts w:ascii="Open Sans" w:hAnsi="Open Sans" w:cs="Open Sans"/>
                  <w:color w:val="000000" w:themeColor="text1"/>
                  <w:sz w:val="22"/>
                  <w:szCs w:val="22"/>
                </w:rPr>
                <w:t>lohmarkt</w:t>
              </w:r>
            </w:ins>
          </w:p>
        </w:tc>
        <w:tc>
          <w:tcPr>
            <w:tcW w:w="4644" w:type="dxa"/>
            <w:tcMar/>
          </w:tcPr>
          <w:p w:rsidRPr="005D3D69" w:rsidR="00E570B6" w:rsidDel="00A226E4" w:rsidP="00C97F2F" w:rsidRDefault="006F42EF" w14:paraId="1F7C3EBF" w14:noSpellErr="1" wp14:textId="4A9E9A59">
            <w:pPr>
              <w:spacing w:line="276" w:lineRule="auto"/>
              <w:jc w:val="left"/>
              <w:rPr>
                <w:ins w:author="Daniel Dickes" w:date="2019-02-02T16:43:00Z" w:id="120"/>
                <w:rFonts w:ascii="Open Sans" w:hAnsi="Open Sans" w:cs="Open Sans"/>
                <w:color w:val="000000" w:themeColor="text1"/>
                <w:sz w:val="22"/>
                <w:szCs w:val="22"/>
              </w:rPr>
            </w:pPr>
            <w:ins w:author="Daniel Dickes" w:date="2019-02-02T17:13:00Z" w:id="121">
              <w:r>
                <w:rPr>
                  <w:rFonts w:ascii="Open Sans" w:hAnsi="Open Sans" w:cs="Open Sans"/>
                  <w:color w:val="000000" w:themeColor="text1"/>
                  <w:sz w:val="22"/>
                  <w:szCs w:val="22"/>
                </w:rPr>
                <w:t>Fundraising</w:t>
              </w:r>
            </w:ins>
            <w:ins w:author="Deniz Tanrisever" w:date="2019-03-10T14:04:05.7699495" w:id="1864044455">
              <w:r w:rsidR="6345A483">
                <w:rPr>
                  <w:rFonts w:ascii="Open Sans" w:hAnsi="Open Sans" w:cs="Open Sans"/>
                  <w:color w:val="000000" w:themeColor="text1"/>
                  <w:sz w:val="22"/>
                  <w:szCs w:val="22"/>
                </w:rPr>
                <w:t>-</w:t>
              </w:r>
              <w:r w:rsidR="6345A483">
                <w:rPr>
                  <w:rFonts w:ascii="Open Sans" w:hAnsi="Open Sans" w:cs="Open Sans"/>
                  <w:color w:val="000000" w:themeColor="text1"/>
                  <w:sz w:val="22"/>
                  <w:szCs w:val="22"/>
                </w:rPr>
                <w:t>A</w:t>
              </w:r>
            </w:ins>
            <w:ins w:author="Daniel Dickes" w:date="2019-02-02T17:13:00Z" w:id="2016880374">
              <w:del w:author="Deniz Tanrisever" w:date="2019-03-10T14:04:05.7699495" w:id="2022797762">
                <w:r w:rsidDel="6345A483">
                  <w:rPr>
                    <w:rFonts w:ascii="Open Sans" w:hAnsi="Open Sans" w:cs="Open Sans"/>
                    <w:color w:val="000000" w:themeColor="text1"/>
                    <w:sz w:val="22"/>
                    <w:szCs w:val="18"/>
                  </w:rPr>
                  <w:delText>sa</w:delText>
                </w:r>
              </w:del>
              <w:r>
                <w:rPr>
                  <w:rFonts w:ascii="Open Sans" w:hAnsi="Open Sans" w:cs="Open Sans"/>
                  <w:color w:val="000000" w:themeColor="text1"/>
                  <w:sz w:val="22"/>
                  <w:szCs w:val="22"/>
                </w:rPr>
                <w:t>ktion</w:t>
              </w:r>
              <w:r>
                <w:rPr>
                  <w:rFonts w:ascii="Open Sans" w:hAnsi="Open Sans" w:cs="Open Sans"/>
                  <w:color w:val="000000" w:themeColor="text1"/>
                  <w:sz w:val="22"/>
                  <w:szCs w:val="22"/>
                </w:rPr>
                <w:t xml:space="preserve"> durch Umsatz von gespendeten Artikel</w:t>
              </w:r>
            </w:ins>
            <w:ins w:author="Daniel Dickes" w:date="2019-02-02T17:17:00Z" w:id="122">
              <w:r>
                <w:rPr>
                  <w:rFonts w:ascii="Open Sans" w:hAnsi="Open Sans" w:cs="Open Sans"/>
                  <w:color w:val="000000" w:themeColor="text1"/>
                  <w:sz w:val="22"/>
                  <w:szCs w:val="22"/>
                </w:rPr>
                <w:t>n</w:t>
              </w:r>
            </w:ins>
            <w:ins w:author="Daniel Dickes" w:date="2019-02-02T17:13:00Z" w:id="123">
              <w:r>
                <w:rPr>
                  <w:rFonts w:ascii="Open Sans" w:hAnsi="Open Sans" w:cs="Open Sans"/>
                  <w:color w:val="000000" w:themeColor="text1"/>
                  <w:sz w:val="22"/>
                  <w:szCs w:val="22"/>
                </w:rPr>
                <w:t xml:space="preserve"> auf dem </w:t>
              </w:r>
              <w:bookmarkStart w:name="_GoBack" w:id="124"/>
              <w:bookmarkEnd w:id="124"/>
              <w:r>
                <w:rPr>
                  <w:rFonts w:ascii="Open Sans" w:hAnsi="Open Sans" w:cs="Open Sans"/>
                  <w:color w:val="000000" w:themeColor="text1"/>
                  <w:sz w:val="22"/>
                  <w:szCs w:val="22"/>
                </w:rPr>
                <w:t>Flohmarkt</w:t>
              </w:r>
            </w:ins>
          </w:p>
        </w:tc>
      </w:tr>
    </w:tbl>
    <w:p xmlns:wp14="http://schemas.microsoft.com/office/word/2010/wordml" w:rsidRPr="0091687E" w:rsidR="00CC1941" w:rsidP="00CC1941" w:rsidRDefault="00CC1941" w14:paraId="62486C05" wp14:textId="77777777">
      <w:pPr>
        <w:jc w:val="center"/>
        <w:rPr>
          <w:rFonts w:ascii="Open Sans" w:hAnsi="Open Sans" w:cs="Open Sans"/>
          <w:color w:val="000000" w:themeColor="text1"/>
          <w:sz w:val="28"/>
          <w:szCs w:val="18"/>
        </w:rPr>
      </w:pPr>
    </w:p>
    <w:p xmlns:wp14="http://schemas.microsoft.com/office/word/2010/wordml" w:rsidRPr="0091687E" w:rsidR="0091687E" w:rsidP="00AB4D7C" w:rsidRDefault="0091687E" w14:paraId="3E7FCD34" wp14:textId="77777777">
      <w:pPr>
        <w:pageBreakBefore/>
        <w:jc w:val="center"/>
        <w:rPr>
          <w:rFonts w:ascii="Open Sans" w:hAnsi="Open Sans" w:cs="Open Sans"/>
          <w:color w:val="000000" w:themeColor="text1"/>
          <w:sz w:val="28"/>
          <w:szCs w:val="18"/>
        </w:rPr>
        <w:pPrChange w:author="Daniel Dickes" w:date="2019-02-02T16:50:00Z" w:id="125">
          <w:pPr>
            <w:jc w:val="center"/>
          </w:pPr>
        </w:pPrChange>
      </w:pPr>
      <w:r w:rsidRPr="0091687E">
        <w:rPr>
          <w:rFonts w:ascii="Open Sans" w:hAnsi="Open Sans" w:cs="Open Sans"/>
          <w:color w:val="000000" w:themeColor="text1"/>
          <w:sz w:val="28"/>
          <w:szCs w:val="18"/>
        </w:rPr>
        <w:lastRenderedPageBreak/>
        <w:t xml:space="preserve">Berichte über ausgewählte </w:t>
      </w:r>
      <w:r>
        <w:rPr>
          <w:rFonts w:ascii="Open Sans" w:hAnsi="Open Sans" w:cs="Open Sans"/>
          <w:color w:val="000000" w:themeColor="text1"/>
          <w:sz w:val="28"/>
          <w:szCs w:val="18"/>
        </w:rPr>
        <w:t>Aktivitäten</w:t>
      </w:r>
    </w:p>
    <w:p xmlns:wp14="http://schemas.microsoft.com/office/word/2010/wordml" w:rsidR="0091687E" w:rsidP="0091687E" w:rsidRDefault="0091687E" w14:paraId="643C418C" wp14:textId="77777777" wp14:noSpellErr="1">
      <w:pPr>
        <w:jc w:val="center"/>
        <w:rPr>
          <w:rFonts w:ascii="Open Sans" w:hAnsi="Open Sans" w:cs="Open Sans"/>
          <w:color w:val="000000" w:themeColor="text1"/>
          <w:sz w:val="28"/>
          <w:szCs w:val="28"/>
        </w:rPr>
      </w:pPr>
      <w:r>
        <w:rPr>
          <w:rFonts w:ascii="Open Sans" w:hAnsi="Open Sans" w:cs="Open Sans"/>
          <w:color w:val="000000" w:themeColor="text1"/>
          <w:sz w:val="28"/>
          <w:szCs w:val="28"/>
        </w:rPr>
        <w:t>-</w:t>
      </w:r>
      <w:del w:author="Daniel Dickes" w:date="2019-02-02T16:46:00Z" w:id="126">
        <w:r w:rsidRPr="0091687E" w:rsidDel="00E570B6">
          <w:rPr>
            <w:rFonts w:ascii="Open Sans" w:hAnsi="Open Sans" w:cs="Open Sans"/>
            <w:color w:val="000000" w:themeColor="text1"/>
            <w:sz w:val="28"/>
            <w:szCs w:val="18"/>
          </w:rPr>
          <w:delText>Theresienwiesenflohmarkt</w:delText>
        </w:r>
      </w:del>
      <w:ins w:author="Daniel Dickes" w:date="2019-02-02T16:46:00Z" w:id="127">
        <w:r w:rsidR="00E570B6">
          <w:rPr>
            <w:rFonts w:ascii="Open Sans" w:hAnsi="Open Sans" w:cs="Open Sans"/>
            <w:color w:val="000000" w:themeColor="text1"/>
            <w:sz w:val="28"/>
            <w:szCs w:val="28"/>
          </w:rPr>
          <w:t>Winterrausch</w:t>
        </w:r>
      </w:ins>
      <w:r>
        <w:rPr>
          <w:rFonts w:ascii="Open Sans" w:hAnsi="Open Sans" w:cs="Open Sans"/>
          <w:color w:val="000000" w:themeColor="text1"/>
          <w:sz w:val="28"/>
          <w:szCs w:val="28"/>
        </w:rPr>
        <w:t>-</w:t>
      </w:r>
    </w:p>
    <w:p xmlns:wp14="http://schemas.microsoft.com/office/word/2010/wordml" w:rsidR="00C97F2F" w:rsidDel="00AB4D7C" w:rsidP="0017412C" w:rsidRDefault="00AB4D7C" w14:paraId="17AD63DF" wp14:textId="77777777">
      <w:pPr>
        <w:shd w:val="clear" w:color="auto" w:fill="FFFFFF"/>
        <w:spacing w:after="240" w:line="240" w:lineRule="auto"/>
        <w:jc w:val="left"/>
        <w:rPr>
          <w:del w:author="Daniel Dickes" w:date="2019-02-02T16:36:00Z" w:id="128"/>
          <w:rFonts w:ascii="Open Sans" w:hAnsi="Open Sans" w:cs="Open Sans"/>
          <w:color w:val="000000"/>
          <w:sz w:val="20"/>
        </w:rPr>
      </w:pPr>
      <w:ins w:author="Daniel Dickes" w:date="2019-02-02T16:47:00Z" w:id="129">
        <w:r w:rsidRPr="71A42D0A">
          <w:rPr>
            <w:rFonts w:ascii="Open Sans" w:hAnsi="Open Sans" w:cs="Open Sans"/>
            <w:color w:val="000000"/>
            <w:sz w:val="20"/>
            <w:szCs w:val="20"/>
            <w:rPrChange w:author="Daniel Dickes" w:date="2019-02-24T05:25:08.2590992" w:id="1692367709">
              <w:rPr>
                <w:rFonts w:ascii="Open Sans" w:hAnsi="Open Sans" w:cs="Open Sans"/>
                <w:color w:val="000000"/>
                <w:sz w:val="20"/>
              </w:rPr>
            </w:rPrChange>
          </w:rPr>
          <w:t xml:space="preserve">Auf der </w:t>
        </w:r>
        <w:r w:rsidRPr="71A42D0A">
          <w:rPr>
            <w:rFonts w:ascii="Open Sans" w:hAnsi="Open Sans" w:cs="Open Sans"/>
            <w:color w:val="000000"/>
            <w:sz w:val="20"/>
            <w:szCs w:val="20"/>
            <w:rPrChange w:author="Daniel Dickes" w:date="2019-02-24T05:25:08.2590992" w:id="227110423">
              <w:rPr>
                <w:rFonts w:ascii="Open Sans" w:hAnsi="Open Sans" w:cs="Open Sans"/>
                <w:color w:val="000000"/>
                <w:sz w:val="20"/>
              </w:rPr>
            </w:rPrChange>
          </w:rPr>
          <w:t>Uniparty</w:t>
        </w:r>
        <w:r w:rsidRPr="71A42D0A">
          <w:rPr>
            <w:rFonts w:ascii="Open Sans" w:hAnsi="Open Sans" w:cs="Open Sans"/>
            <w:color w:val="000000"/>
            <w:sz w:val="20"/>
            <w:szCs w:val="20"/>
            <w:rPrChange w:author="Daniel Dickes" w:date="2019-02-24T05:25:08.2590992" w:id="187822726">
              <w:rPr>
                <w:rFonts w:ascii="Open Sans" w:hAnsi="Open Sans" w:cs="Open Sans"/>
                <w:color w:val="000000"/>
                <w:sz w:val="20"/>
              </w:rPr>
            </w:rPrChange>
          </w:rPr>
          <w:t xml:space="preserve"> der Chemie- und Pharmaziefakultät der L</w:t>
        </w:r>
      </w:ins>
      <w:ins w:author="Daniel Dickes" w:date="2019-02-02T16:48:00Z" w:id="130">
        <w:r w:rsidRPr="71A42D0A">
          <w:rPr>
            <w:rFonts w:ascii="Open Sans" w:hAnsi="Open Sans" w:cs="Open Sans"/>
            <w:color w:val="000000"/>
            <w:sz w:val="20"/>
            <w:szCs w:val="20"/>
            <w:rPrChange w:author="Daniel Dickes" w:date="2019-02-24T05:25:08.2590992" w:id="5310639">
              <w:rPr>
                <w:rFonts w:ascii="Open Sans" w:hAnsi="Open Sans" w:cs="Open Sans"/>
                <w:color w:val="000000"/>
                <w:sz w:val="20"/>
              </w:rPr>
            </w:rPrChange>
          </w:rPr>
          <w:t xml:space="preserve">MU waren wir mit Infostellwänden präsent. Dabei konnten die Partygäste ihre Becher vor dem </w:t>
        </w:r>
      </w:ins>
      <w:ins w:author="Daniel Dickes" w:date="2019-02-02T16:49:00Z" w:id="131">
        <w:r w:rsidRPr="71A42D0A">
          <w:rPr>
            <w:rFonts w:ascii="Open Sans" w:hAnsi="Open Sans" w:cs="Open Sans"/>
            <w:color w:val="000000"/>
            <w:sz w:val="20"/>
            <w:szCs w:val="20"/>
            <w:rPrChange w:author="Daniel Dickes" w:date="2019-02-24T05:25:08.2590992" w:id="1661998917">
              <w:rPr>
                <w:rFonts w:ascii="Open Sans" w:hAnsi="Open Sans" w:cs="Open Sans"/>
                <w:color w:val="000000"/>
                <w:sz w:val="20"/>
              </w:rPr>
            </w:rPrChange>
          </w:rPr>
          <w:t>nach Hause</w:t>
        </w:r>
      </w:ins>
      <w:ins w:author="Daniel Dickes" w:date="2019-02-02T16:48:00Z" w:id="132">
        <w:r w:rsidRPr="71A42D0A">
          <w:rPr>
            <w:rFonts w:ascii="Open Sans" w:hAnsi="Open Sans" w:cs="Open Sans"/>
            <w:color w:val="000000"/>
            <w:sz w:val="20"/>
            <w:szCs w:val="20"/>
            <w:rPrChange w:author="Daniel Dickes" w:date="2019-02-24T05:25:08.2590992" w:id="845456680">
              <w:rPr>
                <w:rFonts w:ascii="Open Sans" w:hAnsi="Open Sans" w:cs="Open Sans"/>
                <w:color w:val="000000"/>
                <w:sz w:val="20"/>
              </w:rPr>
            </w:rPrChange>
          </w:rPr>
          <w:t xml:space="preserve"> gehen bei uns abgeben und das ent</w:t>
        </w:r>
      </w:ins>
      <w:ins w:author="Daniel Dickes" w:date="2019-02-02T16:49:00Z" w:id="133">
        <w:r w:rsidRPr="71A42D0A">
          <w:rPr>
            <w:rFonts w:ascii="Open Sans" w:hAnsi="Open Sans" w:cs="Open Sans"/>
            <w:color w:val="000000"/>
            <w:sz w:val="20"/>
            <w:szCs w:val="20"/>
            <w:rPrChange w:author="Daniel Dickes" w:date="2019-02-24T05:25:08.2590992" w:id="1423858594">
              <w:rPr>
                <w:rFonts w:ascii="Open Sans" w:hAnsi="Open Sans" w:cs="Open Sans"/>
                <w:color w:val="000000"/>
                <w:sz w:val="20"/>
              </w:rPr>
            </w:rPrChange>
          </w:rPr>
          <w:t xml:space="preserve">sprechende Becherpfand an uns spenden. Für die teilnehmenden </w:t>
        </w:r>
        <w:r w:rsidRPr="71A42D0A">
          <w:rPr>
            <w:rFonts w:ascii="Open Sans" w:hAnsi="Open Sans" w:cs="Open Sans"/>
            <w:color w:val="000000"/>
            <w:sz w:val="20"/>
            <w:szCs w:val="20"/>
            <w:rPrChange w:author="Daniel Dickes" w:date="2019-02-24T05:25:08.2590992" w:id="1639064080">
              <w:rPr>
                <w:rFonts w:ascii="Open Sans" w:hAnsi="Open Sans" w:cs="Open Sans"/>
                <w:color w:val="000000"/>
                <w:sz w:val="20"/>
              </w:rPr>
            </w:rPrChange>
          </w:rPr>
          <w:t>Weitblicker</w:t>
        </w:r>
        <w:r w:rsidRPr="71A42D0A">
          <w:rPr>
            <w:rFonts w:ascii="Open Sans" w:hAnsi="Open Sans" w:cs="Open Sans"/>
            <w:color w:val="000000"/>
            <w:sz w:val="20"/>
            <w:szCs w:val="20"/>
            <w:rPrChange w:author="Daniel Dickes" w:date="2019-02-24T05:25:08.2590992" w:id="2057653041">
              <w:rPr>
                <w:rFonts w:ascii="Open Sans" w:hAnsi="Open Sans" w:cs="Open Sans"/>
                <w:color w:val="000000"/>
                <w:sz w:val="20"/>
              </w:rPr>
            </w:rPrChange>
          </w:rPr>
          <w:t xml:space="preserve"> eine gute Gelegenheit Spaß, Fundraising und die Vereinspräsentation zu kombinieren</w:t>
        </w:r>
      </w:ins>
      <w:ins w:author="Daniel Dickes" w:date="2019-02-02T16:50:00Z" w:id="134">
        <w:r w:rsidRPr="71A42D0A">
          <w:rPr>
            <w:rFonts w:ascii="Open Sans" w:hAnsi="Open Sans" w:cs="Open Sans"/>
            <w:color w:val="000000"/>
            <w:sz w:val="20"/>
            <w:szCs w:val="20"/>
            <w:rPrChange w:author="Daniel Dickes" w:date="2019-02-24T05:25:08.2590992" w:id="1848169394">
              <w:rPr>
                <w:rFonts w:ascii="Open Sans" w:hAnsi="Open Sans" w:cs="Open Sans"/>
                <w:color w:val="000000"/>
                <w:sz w:val="20"/>
              </w:rPr>
            </w:rPrChange>
          </w:rPr>
          <w:t>.</w:t>
        </w:r>
      </w:ins>
      <w:del w:author="Daniel Dickes" w:date="2019-02-02T16:36:00Z" w:id="135">
        <w:r w:rsidDel="0017412C" w:rsidR="00C97F2F">
          <w:rPr>
            <w:rFonts w:ascii="Open Sans" w:hAnsi="Open Sans" w:cs="Open Sans"/>
            <w:color w:val="000000"/>
            <w:sz w:val="20"/>
          </w:rPr>
          <w:delText>Was könnte die flohmarkterfahrenen Münchner Weitblicker noch herausfordern? Mitten in der Nacht aufstehen und den Stand aufbauen? Nicht wirklich. Um den besten Preis feilschen? Nein. Es muss schon etwas Größeres sein. Sehr groß. Die Theresienwiesn-Platz-größte Pfütze direkt unter unserem Stand schon eher.</w:delText>
        </w:r>
      </w:del>
    </w:p>
    <w:p xmlns:wp14="http://schemas.microsoft.com/office/word/2010/wordml" w:rsidR="00AB4D7C" w:rsidP="6345A483" w:rsidRDefault="00AB4D7C" w14:paraId="4101652C" wp14:textId="77777777">
      <w:pPr>
        <w:pStyle w:val="StandardWeb"/>
        <w:shd w:val="clear" w:color="auto" w:fill="FFFFFF" w:themeFill="background1"/>
        <w:spacing w:before="0" w:beforeAutospacing="off" w:after="240" w:afterAutospacing="off"/>
        <w:rPr>
          <w:rFonts w:ascii="Open Sans" w:hAnsi="Open Sans" w:cs="Open Sans"/>
          <w:color w:val="000000" w:themeColor="text1" w:themeTint="FF" w:themeShade="FF"/>
          <w:sz w:val="20"/>
          <w:szCs w:val="20"/>
          <w:rPrChange w:author="Deniz Tanrisever" w:date="2019-03-10T14:04:05.7699495" w:id="1768427194">
            <w:rPr/>
          </w:rPrChange>
        </w:rPr>
        <w:pPrChange w:author="Deniz Tanrisever" w:date="2019-03-10T14:04:05.7699495" w:id="137">
          <w:pPr>
            <w:pStyle w:val="StandardWeb"/>
            <w:shd w:val="clear" w:color="auto" w:fill="FFFFFF"/>
            <w:spacing w:before="0" w:beforeAutospacing="0" w:after="240" w:afterAutospacing="0"/>
          </w:pPr>
        </w:pPrChange>
      </w:pPr>
    </w:p>
    <w:p xmlns:wp14="http://schemas.microsoft.com/office/word/2010/wordml" w:rsidR="00C97F2F" w:rsidDel="00AA6D0E" w:rsidP="00AA6D0E" w:rsidRDefault="00AB4D7C" w14:paraId="4B99056E" wp14:textId="77777777">
      <w:pPr>
        <w:shd w:val="clear" w:color="auto" w:fill="FFFFFF"/>
        <w:spacing w:after="240" w:line="240" w:lineRule="auto"/>
        <w:jc w:val="center"/>
        <w:rPr>
          <w:del w:author="Daniel Dickes" w:date="2019-02-02T16:36:00Z" w:id="138"/>
          <w:rFonts w:ascii="Open Sans" w:hAnsi="Open Sans" w:cs="Open Sans"/>
          <w:color w:val="000000"/>
          <w:sz w:val="20"/>
        </w:rPr>
      </w:pPr>
      <w:ins w:author="Daniel Dickes" w:date="2019-02-02T16:50:00Z" w:id="139">
        <w:r w:rsidRPr="00AB4D7C">
          <w:drawing>
            <wp:inline xmlns:wp14="http://schemas.microsoft.com/office/word/2010/wordprocessingDrawing" distT="0" distB="0" distL="0" distR="0" wp14:anchorId="67726C5C" wp14:editId="3808B384">
              <wp:extent cx="2627290" cy="1476982"/>
              <wp:effectExtent l="0" t="0" r="190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33805" cy="1480645"/>
                      </a:xfrm>
                      <a:prstGeom prst="rect">
                        <a:avLst/>
                      </a:prstGeom>
                    </pic:spPr>
                  </pic:pic>
                </a:graphicData>
              </a:graphic>
            </wp:inline>
          </w:drawing>
        </w:r>
      </w:ins>
      <w:del w:author="Daniel Dickes" w:date="2019-02-02T16:36:00Z" w:id="140">
        <w:r w:rsidDel="0017412C" w:rsidR="00C97F2F">
          <w:rPr>
            <w:rFonts w:ascii="Open Sans" w:hAnsi="Open Sans" w:cs="Open Sans"/>
            <w:noProof/>
            <w:color w:val="000000"/>
            <w:sz w:val="20"/>
          </w:rPr>
          <w:drawing>
            <wp:inline xmlns:wp14="http://schemas.microsoft.com/office/word/2010/wordprocessingDrawing" distT="0" distB="0" distL="0" distR="0" wp14:anchorId="7168D4FE" wp14:editId="7777777">
              <wp:extent cx="2476500" cy="990600"/>
              <wp:effectExtent l="0" t="0" r="0" b="0"/>
              <wp:docPr id="7" name="Grafik 7" descr="Pfütze unter Weitblicks Flohmarkt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fütze unter Weitblicks Flohmarktsta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0" cy="990600"/>
                      </a:xfrm>
                      <a:prstGeom prst="rect">
                        <a:avLst/>
                      </a:prstGeom>
                      <a:noFill/>
                      <a:ln>
                        <a:noFill/>
                      </a:ln>
                    </pic:spPr>
                  </pic:pic>
                </a:graphicData>
              </a:graphic>
            </wp:inline>
          </w:drawing>
        </w:r>
      </w:del>
    </w:p>
    <w:p xmlns:wp14="http://schemas.microsoft.com/office/word/2010/wordml" w:rsidR="00AA6D0E" w:rsidP="6345A483" w:rsidRDefault="00AA6D0E" w14:paraId="1299C43A" wp14:textId="77777777">
      <w:pPr>
        <w:shd w:val="clear" w:color="auto" w:fill="FFFFFF" w:themeFill="background1"/>
        <w:spacing w:after="240" w:line="240" w:lineRule="auto"/>
        <w:jc w:val="left"/>
        <w:rPr>
          <w:rFonts w:ascii="Open Sans" w:hAnsi="Open Sans" w:cs="Open Sans"/>
          <w:color w:val="000000" w:themeColor="text1" w:themeTint="FF" w:themeShade="FF"/>
          <w:sz w:val="20"/>
          <w:szCs w:val="20"/>
          <w:rPrChange w:author="Deniz Tanrisever" w:date="2019-03-10T14:04:05.7699495" w:id="819595476">
            <w:rPr/>
          </w:rPrChange>
        </w:rPr>
        <w:pPrChange w:author="Deniz Tanrisever" w:date="2019-03-10T14:04:05.7699495" w:id="731662422">
          <w:pPr>
            <w:shd w:val="clear" w:color="auto" w:fill="FFFFFF"/>
            <w:jc w:val="left"/>
          </w:pPr>
        </w:pPrChange>
      </w:pPr>
    </w:p>
    <w:p xmlns:wp14="http://schemas.microsoft.com/office/word/2010/wordml" w:rsidR="00AA6D0E" w:rsidP="6345A483" w:rsidRDefault="00AA6D0E" w14:paraId="4DDBEF00" wp14:textId="77777777">
      <w:pPr>
        <w:shd w:val="clear" w:color="auto" w:fill="FFFFFF" w:themeFill="background1"/>
        <w:spacing w:after="240" w:line="240" w:lineRule="auto"/>
        <w:jc w:val="left"/>
        <w:rPr>
          <w:rFonts w:ascii="Open Sans" w:hAnsi="Open Sans" w:cs="Open Sans"/>
          <w:color w:val="000000" w:themeColor="text1" w:themeTint="FF" w:themeShade="FF"/>
          <w:sz w:val="20"/>
          <w:szCs w:val="20"/>
          <w:rPrChange w:author="Deniz Tanrisever" w:date="2019-03-10T14:04:05.7699495" w:id="1575088438">
            <w:rPr/>
          </w:rPrChange>
        </w:rPr>
        <w:pPrChange w:author="Deniz Tanrisever" w:date="2019-03-10T14:04:05.7699495" w:id="143">
          <w:pPr>
            <w:shd w:val="clear" w:color="auto" w:fill="FFFFFF"/>
          </w:pPr>
        </w:pPrChange>
      </w:pPr>
    </w:p>
    <w:p xmlns:wp14="http://schemas.microsoft.com/office/word/2010/wordml" w:rsidRPr="006F42EF" w:rsidR="00C97F2F" w:rsidDel="00AA6D0E" w:rsidP="006F42EF" w:rsidRDefault="00AA6D0E" w14:paraId="5F44E360" wp14:textId="77777777">
      <w:pPr>
        <w:pageBreakBefore/>
        <w:jc w:val="center"/>
        <w:rPr>
          <w:del w:author="Daniel Dickes" w:date="2019-02-02T16:36:00Z" w:id="144"/>
          <w:rFonts w:ascii="Open Sans" w:hAnsi="Open Sans" w:cs="Open Sans"/>
          <w:color w:val="000000" w:themeColor="text1"/>
          <w:sz w:val="28"/>
          <w:szCs w:val="18"/>
          <w:rPrChange w:author="Daniel Dickes" w:date="2019-02-02T17:17:00Z" w:id="145">
            <w:rPr>
              <w:del w:author="Daniel Dickes" w:date="2019-02-02T16:36:00Z" w:id="146"/>
              <w:rFonts w:ascii="Open Sans" w:hAnsi="Open Sans" w:cs="Open Sans"/>
              <w:color w:val="000000"/>
              <w:sz w:val="20"/>
            </w:rPr>
          </w:rPrChange>
        </w:rPr>
        <w:pPrChange w:author="Daniel Dickes" w:date="2019-02-02T17:18:00Z" w:id="147">
          <w:pPr>
            <w:shd w:val="clear" w:color="auto" w:fill="FFFFFF"/>
            <w:spacing w:after="240" w:line="240" w:lineRule="auto"/>
            <w:jc w:val="center"/>
          </w:pPr>
        </w:pPrChange>
      </w:pPr>
      <w:ins w:author="Daniel Dickes" w:date="2019-02-02T16:52:00Z" w:id="148">
        <w:r w:rsidRPr="006F42EF">
          <w:rPr>
            <w:rFonts w:ascii="Open Sans" w:hAnsi="Open Sans" w:cs="Open Sans"/>
            <w:color w:val="000000" w:themeColor="text1"/>
            <w:sz w:val="28"/>
            <w:szCs w:val="28"/>
            <w:rPrChange w:author="Daniel Dickes" w:date="2019-02-02T17:17:00Z" w:id="149">
              <w:rPr>
                <w:rFonts w:ascii="Open Sans" w:hAnsi="Open Sans" w:cs="Open Sans"/>
                <w:color w:val="000000"/>
                <w:sz w:val="20"/>
              </w:rPr>
            </w:rPrChange>
          </w:rPr>
          <w:t>-Interkulturelles Projekt</w:t>
        </w:r>
      </w:ins>
      <w:ins w:author="Daniel Dickes" w:date="2019-02-02T16:53:00Z" w:id="150">
        <w:r w:rsidRPr="006F42EF">
          <w:rPr>
            <w:rFonts w:ascii="Open Sans" w:hAnsi="Open Sans" w:cs="Open Sans"/>
            <w:color w:val="000000" w:themeColor="text1"/>
            <w:sz w:val="28"/>
            <w:szCs w:val="28"/>
            <w:rPrChange w:author="Daniel Dickes" w:date="2019-02-02T17:17:00Z" w:id="151">
              <w:rPr>
                <w:rFonts w:ascii="Open Sans" w:hAnsi="Open Sans" w:cs="Open Sans"/>
                <w:color w:val="000000"/>
                <w:sz w:val="20"/>
              </w:rPr>
            </w:rPrChange>
          </w:rPr>
          <w:t>: Kochabend-</w:t>
        </w:r>
      </w:ins>
      <w:del w:author="Daniel Dickes" w:date="2019-02-02T16:36:00Z" w:id="152">
        <w:r w:rsidRPr="006F42EF" w:rsidDel="0017412C" w:rsidR="00C97F2F">
          <w:rPr>
            <w:rFonts w:ascii="Open Sans" w:hAnsi="Open Sans" w:cs="Open Sans"/>
            <w:color w:val="000000" w:themeColor="text1"/>
            <w:sz w:val="28"/>
            <w:szCs w:val="18"/>
            <w:rPrChange w:author="Daniel Dickes" w:date="2019-02-02T17:17:00Z" w:id="153">
              <w:rPr>
                <w:rFonts w:ascii="Open Sans" w:hAnsi="Open Sans" w:cs="Open Sans"/>
                <w:noProof/>
                <w:color w:val="000000"/>
                <w:sz w:val="20"/>
              </w:rPr>
            </w:rPrChange>
          </w:rPr>
          <w:drawing>
            <wp:inline xmlns:wp14="http://schemas.microsoft.com/office/word/2010/wordprocessingDrawing" distT="0" distB="0" distL="0" distR="0" wp14:anchorId="22CEE23C" wp14:editId="7777777">
              <wp:extent cx="2476500" cy="1859280"/>
              <wp:effectExtent l="0" t="0" r="0" b="7620"/>
              <wp:docPr id="6" name="Grafik 6" descr="Alle Einnahmen gehen an unsere Partnerschule in Tamale, Gh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le Einnahmen gehen an unsere Partnerschule in Tamale, Gha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0" cy="1859280"/>
                      </a:xfrm>
                      <a:prstGeom prst="rect">
                        <a:avLst/>
                      </a:prstGeom>
                      <a:noFill/>
                      <a:ln>
                        <a:noFill/>
                      </a:ln>
                    </pic:spPr>
                  </pic:pic>
                </a:graphicData>
              </a:graphic>
            </wp:inline>
          </w:drawing>
        </w:r>
      </w:del>
    </w:p>
    <w:p xmlns:wp14="http://schemas.microsoft.com/office/word/2010/wordml" w:rsidR="006F42EF" w:rsidP="6345A483" w:rsidRDefault="006F42EF" w14:paraId="3461D779" wp14:textId="77777777" wp14:noSpellErr="1">
      <w:pPr>
        <w:rPr>
          <w:rFonts w:ascii="Open Sans" w:hAnsi="Open Sans" w:cs="Open Sans"/>
          <w:color w:val="000000" w:themeColor="text1" w:themeTint="FF" w:themeShade="FF"/>
          <w:sz w:val="20"/>
          <w:szCs w:val="20"/>
          <w:rPrChange w:author="Deniz Tanrisever" w:date="2019-03-10T14:04:05.7699495" w:id="1601082217">
            <w:rPr/>
          </w:rPrChange>
        </w:rPr>
        <w:pPrChange w:author="Deniz Tanrisever" w:date="2019-03-10T14:04:05.7699495" w:id="1011807634">
          <w:pPr/>
        </w:pPrChange>
      </w:pPr>
    </w:p>
    <w:p xmlns:wp14="http://schemas.microsoft.com/office/word/2010/wordml" w:rsidR="00C97F2F" w:rsidDel="00AA6D0E" w:rsidP="006F42EF" w:rsidRDefault="00AA6D0E" w14:paraId="3148B068" wp14:textId="77777777">
      <w:pPr>
        <w:pStyle w:val="StandardWeb"/>
        <w:shd w:val="clear" w:color="auto" w:fill="FFFFFF"/>
        <w:spacing w:before="0" w:beforeAutospacing="0" w:after="240" w:afterAutospacing="0"/>
        <w:rPr>
          <w:del w:author="Daniel Dickes" w:date="2019-02-02T16:36:00Z" w:id="155"/>
          <w:rFonts w:ascii="Open Sans" w:hAnsi="Open Sans" w:cs="Open Sans"/>
          <w:color w:val="000000"/>
          <w:sz w:val="20"/>
        </w:rPr>
        <w:pPrChange w:author="Daniel Dickes" w:date="2019-02-02T17:18:00Z" w:id="156">
          <w:pPr>
            <w:shd w:val="clear" w:color="auto" w:fill="FFFFFF"/>
            <w:spacing w:after="240" w:line="240" w:lineRule="auto"/>
            <w:jc w:val="center"/>
          </w:pPr>
        </w:pPrChange>
      </w:pPr>
      <w:ins w:author="Daniel Dickes" w:date="2019-02-02T16:53:00Z" w:id="157">
        <w:r w:rsidRPr="71A42D0A">
          <w:rPr>
            <w:rFonts w:ascii="Open Sans" w:hAnsi="Open Sans" w:cs="Open Sans"/>
            <w:color w:val="000000"/>
            <w:sz w:val="20"/>
            <w:szCs w:val="20"/>
            <w:rPrChange w:author="Daniel Dickes" w:date="2019-02-24T05:25:08.2590992" w:id="2140349856">
              <w:rPr>
                <w:rFonts w:ascii="Open Sans" w:hAnsi="Open Sans" w:cs="Open Sans"/>
                <w:color w:val="000000"/>
                <w:sz w:val="20"/>
              </w:rPr>
            </w:rPrChange>
          </w:rPr>
          <w:t xml:space="preserve">Das interkulturelle Projekt hat sich zum Ziel gesetzt, den Austausch zwischen Geflüchteten und </w:t>
        </w:r>
        <w:r w:rsidRPr="71A42D0A">
          <w:rPr>
            <w:rFonts w:ascii="Open Sans" w:hAnsi="Open Sans" w:cs="Open Sans"/>
            <w:color w:val="000000"/>
            <w:sz w:val="20"/>
            <w:szCs w:val="20"/>
            <w:rPrChange w:author="Daniel Dickes" w:date="2019-02-24T05:25:08.2590992" w:id="1598732150">
              <w:rPr>
                <w:rFonts w:ascii="Open Sans" w:hAnsi="Open Sans" w:cs="Open Sans"/>
                <w:color w:val="000000"/>
                <w:sz w:val="20"/>
              </w:rPr>
            </w:rPrChange>
          </w:rPr>
          <w:t>W</w:t>
        </w:r>
      </w:ins>
      <w:ins w:author="Daniel Dickes" w:date="2019-02-02T16:54:00Z" w:id="158">
        <w:r w:rsidRPr="71A42D0A">
          <w:rPr>
            <w:rFonts w:ascii="Open Sans" w:hAnsi="Open Sans" w:cs="Open Sans"/>
            <w:color w:val="000000"/>
            <w:sz w:val="20"/>
            <w:szCs w:val="20"/>
            <w:rPrChange w:author="Daniel Dickes" w:date="2019-02-24T05:25:08.2590992" w:id="1672976665">
              <w:rPr>
                <w:rFonts w:ascii="Open Sans" w:hAnsi="Open Sans" w:cs="Open Sans"/>
                <w:color w:val="000000"/>
                <w:sz w:val="20"/>
              </w:rPr>
            </w:rPrChange>
          </w:rPr>
          <w:t>eitblickern</w:t>
        </w:r>
        <w:r w:rsidRPr="71A42D0A">
          <w:rPr>
            <w:rFonts w:ascii="Open Sans" w:hAnsi="Open Sans" w:cs="Open Sans"/>
            <w:color w:val="000000"/>
            <w:sz w:val="20"/>
            <w:szCs w:val="20"/>
            <w:rPrChange w:author="Daniel Dickes" w:date="2019-02-24T05:25:08.2590992" w:id="1216024245">
              <w:rPr>
                <w:rFonts w:ascii="Open Sans" w:hAnsi="Open Sans" w:cs="Open Sans"/>
                <w:color w:val="000000"/>
                <w:sz w:val="20"/>
              </w:rPr>
            </w:rPrChange>
          </w:rPr>
          <w:t xml:space="preserve"> zu fördern. Der Kochabend bot hierfür eine ideale Plattform. Zusammen mit Geflüchteten ist es gelungen ein </w:t>
        </w:r>
      </w:ins>
      <w:ins w:author="Daniel Dickes" w:date="2019-02-02T16:55:00Z" w:id="159">
        <w:r w:rsidRPr="71A42D0A">
          <w:rPr>
            <w:rFonts w:ascii="Open Sans" w:hAnsi="Open Sans" w:cs="Open Sans"/>
            <w:color w:val="000000"/>
            <w:sz w:val="20"/>
            <w:szCs w:val="20"/>
            <w:rPrChange w:author="Daniel Dickes" w:date="2019-02-24T05:25:08.2590992" w:id="1867828113">
              <w:rPr>
                <w:rFonts w:ascii="Open Sans" w:hAnsi="Open Sans" w:cs="Open Sans"/>
                <w:color w:val="000000"/>
                <w:sz w:val="20"/>
              </w:rPr>
            </w:rPrChange>
          </w:rPr>
          <w:t>vielfältiges</w:t>
        </w:r>
      </w:ins>
      <w:ins w:author="Daniel Dickes" w:date="2019-02-02T16:54:00Z" w:id="160">
        <w:r w:rsidRPr="71A42D0A">
          <w:rPr>
            <w:rFonts w:ascii="Open Sans" w:hAnsi="Open Sans" w:cs="Open Sans"/>
            <w:color w:val="000000"/>
            <w:sz w:val="20"/>
            <w:szCs w:val="20"/>
            <w:rPrChange w:author="Daniel Dickes" w:date="2019-02-24T05:25:08.2590992" w:id="1728348460">
              <w:rPr>
                <w:rFonts w:ascii="Open Sans" w:hAnsi="Open Sans" w:cs="Open Sans"/>
                <w:color w:val="000000"/>
                <w:sz w:val="20"/>
              </w:rPr>
            </w:rPrChange>
          </w:rPr>
          <w:t xml:space="preserve"> </w:t>
        </w:r>
      </w:ins>
      <w:ins w:author="Daniel Dickes" w:date="2019-02-02T16:55:00Z" w:id="161">
        <w:r w:rsidRPr="71A42D0A">
          <w:rPr>
            <w:rFonts w:ascii="Open Sans" w:hAnsi="Open Sans" w:cs="Open Sans"/>
            <w:color w:val="000000"/>
            <w:sz w:val="20"/>
            <w:szCs w:val="20"/>
            <w:rPrChange w:author="Daniel Dickes" w:date="2019-02-24T05:25:08.2590992" w:id="550091198">
              <w:rPr>
                <w:rFonts w:ascii="Open Sans" w:hAnsi="Open Sans" w:cs="Open Sans"/>
                <w:color w:val="000000"/>
                <w:sz w:val="20"/>
              </w:rPr>
            </w:rPrChange>
          </w:rPr>
          <w:t xml:space="preserve">Abendessen zu kochen und natürlich auch gemeinsam zu verspeisen. Dabei konnten die Teilnehmer interessante Einblicke in die Küche </w:t>
        </w:r>
      </w:ins>
      <w:ins w:author="Daniel Dickes" w:date="2019-02-02T16:56:00Z" w:id="162">
        <w:r w:rsidRPr="71A42D0A">
          <w:rPr>
            <w:rFonts w:ascii="Open Sans" w:hAnsi="Open Sans" w:cs="Open Sans"/>
            <w:color w:val="000000"/>
            <w:sz w:val="20"/>
            <w:szCs w:val="20"/>
            <w:rPrChange w:author="Daniel Dickes" w:date="2019-02-24T05:25:08.2590992" w:id="1890899114">
              <w:rPr>
                <w:rFonts w:ascii="Open Sans" w:hAnsi="Open Sans" w:cs="Open Sans"/>
                <w:color w:val="000000"/>
                <w:sz w:val="20"/>
              </w:rPr>
            </w:rPrChange>
          </w:rPr>
          <w:t xml:space="preserve">und Esskultur </w:t>
        </w:r>
      </w:ins>
      <w:ins w:author="Daniel Dickes" w:date="2019-02-02T16:55:00Z" w:id="163">
        <w:r w:rsidRPr="71A42D0A">
          <w:rPr>
            <w:rFonts w:ascii="Open Sans" w:hAnsi="Open Sans" w:cs="Open Sans"/>
            <w:color w:val="000000"/>
            <w:sz w:val="20"/>
            <w:szCs w:val="20"/>
            <w:rPrChange w:author="Daniel Dickes" w:date="2019-02-24T05:25:08.2590992" w:id="278650579">
              <w:rPr>
                <w:rFonts w:ascii="Open Sans" w:hAnsi="Open Sans" w:cs="Open Sans"/>
                <w:color w:val="000000"/>
                <w:sz w:val="20"/>
              </w:rPr>
            </w:rPrChange>
          </w:rPr>
          <w:t xml:space="preserve">anderer Regionen erhalten. </w:t>
        </w:r>
      </w:ins>
      <w:del w:author="Daniel Dickes" w:date="2019-02-02T16:36:00Z" w:id="164">
        <w:r w:rsidRPr="006F42EF" w:rsidDel="0017412C" w:rsidR="00C97F2F">
          <w:rPr>
            <w:rFonts w:ascii="Open Sans" w:hAnsi="Open Sans" w:cs="Open Sans"/>
            <w:color w:val="000000"/>
            <w:sz w:val="20"/>
            <w:rPrChange w:author="Daniel Dickes" w:date="2019-02-02T17:18:00Z" w:id="165">
              <w:rPr>
                <w:rFonts w:ascii="Open Sans" w:hAnsi="Open Sans" w:cs="Open Sans"/>
                <w:color w:val="000000"/>
                <w:sz w:val="20"/>
              </w:rPr>
            </w:rPrChange>
          </w:rPr>
          <w:delText>Ganz nach dem Motto „Aus der Not eine Tugend machen“ hält aber auch die uns nicht auf, rund 450 Euro für unsere Partnerschule in Tamale, Ghana einzunehmen. Wir danken allen Käufern und Helfern für ihren Einsatz und freuen uns schon auf die nächste Aktion. Wer Weitblick Münchens Flohmarkt-Talent ‚live‘ erleben möchten, kann sich in diesem Video von münchen.de davon überzeugen.</w:delText>
        </w:r>
      </w:del>
    </w:p>
    <w:p xmlns:wp14="http://schemas.microsoft.com/office/word/2010/wordml" w:rsidRPr="006F42EF" w:rsidR="00AA6D0E" w:rsidP="6345A483" w:rsidRDefault="00AA6D0E" w14:paraId="3CF2D8B6" wp14:textId="77777777">
      <w:pPr>
        <w:pStyle w:val="StandardWeb"/>
        <w:shd w:val="clear" w:color="auto" w:fill="FFFFFF" w:themeFill="background1"/>
        <w:spacing w:before="0" w:beforeAutospacing="off" w:after="240" w:afterAutospacing="off"/>
        <w:rPr>
          <w:rFonts w:ascii="Open Sans" w:hAnsi="Open Sans" w:cs="Open Sans"/>
          <w:color w:val="000000" w:themeColor="text1" w:themeTint="FF" w:themeShade="FF"/>
          <w:sz w:val="20"/>
          <w:szCs w:val="20"/>
          <w:rPrChange w:author="Deniz Tanrisever" w:date="2019-03-10T14:04:05.7699495" w:id="2134148288">
            <w:rPr/>
          </w:rPrChange>
        </w:rPr>
        <w:pPrChange w:author="Deniz Tanrisever" w:date="2019-03-10T14:04:05.7699495" w:id="169">
          <w:pPr>
            <w:pStyle w:val="StandardWeb"/>
            <w:shd w:val="clear" w:color="auto" w:fill="FFFFFF"/>
            <w:spacing w:before="0" w:beforeAutospacing="0" w:after="240" w:afterAutospacing="0"/>
          </w:pPr>
        </w:pPrChange>
      </w:pPr>
    </w:p>
    <w:p xmlns:wp14="http://schemas.microsoft.com/office/word/2010/wordml" w:rsidR="00C97F2F" w:rsidDel="00AA6D0E" w:rsidP="00AA6D0E" w:rsidRDefault="00AA6D0E" w14:paraId="0FB78278" wp14:textId="77777777">
      <w:pPr>
        <w:shd w:val="clear" w:color="auto" w:fill="FFFFFF"/>
        <w:spacing w:after="240" w:line="240" w:lineRule="auto"/>
        <w:jc w:val="center"/>
        <w:rPr>
          <w:del w:author="Daniel Dickes" w:date="2019-02-02T16:36:00Z" w:id="170"/>
          <w:rFonts w:ascii="Open Sans" w:hAnsi="Open Sans" w:cs="Open Sans"/>
          <w:color w:val="000000" w:themeColor="text1"/>
          <w:sz w:val="28"/>
          <w:szCs w:val="18"/>
        </w:rPr>
      </w:pPr>
      <w:ins w:author="Daniel Dickes" w:date="2019-02-02T16:56:00Z" w:id="171">
        <w:r w:rsidRPr="00AA6D0E">
          <w:drawing>
            <wp:inline xmlns:wp14="http://schemas.microsoft.com/office/word/2010/wordprocessingDrawing" distT="0" distB="0" distL="0" distR="0" wp14:anchorId="1653BA56" wp14:editId="1B436C67">
              <wp:extent cx="1104592" cy="1966174"/>
              <wp:effectExtent l="0" t="0" r="6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09500" cy="1974911"/>
                      </a:xfrm>
                      <a:prstGeom prst="rect">
                        <a:avLst/>
                      </a:prstGeom>
                    </pic:spPr>
                  </pic:pic>
                </a:graphicData>
              </a:graphic>
            </wp:inline>
          </w:drawing>
        </w:r>
      </w:ins>
    </w:p>
    <w:p xmlns:wp14="http://schemas.microsoft.com/office/word/2010/wordml" w:rsidR="00AA6D0E" w:rsidP="6345A483" w:rsidRDefault="00AA6D0E" w14:paraId="1FC39945" wp14:textId="77777777">
      <w:pPr>
        <w:shd w:val="clear" w:color="auto" w:fill="FFFFFF" w:themeFill="background1"/>
        <w:spacing w:after="240" w:line="240" w:lineRule="auto"/>
        <w:jc w:val="center"/>
        <w:rPr>
          <w:rFonts w:ascii="Open Sans" w:hAnsi="Open Sans" w:cs="Open Sans"/>
          <w:color w:val="000000" w:themeColor="text1" w:themeTint="FF" w:themeShade="FF"/>
          <w:sz w:val="28"/>
          <w:szCs w:val="28"/>
          <w:rPrChange w:author="Deniz Tanrisever" w:date="2019-03-10T14:04:05.7699495" w:id="1822123353">
            <w:rPr/>
          </w:rPrChange>
        </w:rPr>
        <w:pPrChange w:author="Deniz Tanrisever" w:date="2019-03-10T14:04:05.7699495" w:id="173">
          <w:pPr>
            <w:jc w:val="center"/>
          </w:pPr>
        </w:pPrChange>
      </w:pPr>
    </w:p>
    <w:p xmlns:wp14="http://schemas.microsoft.com/office/word/2010/wordml" w:rsidR="006F42EF" w:rsidP="6345A483" w:rsidRDefault="006F42EF" w14:paraId="0562CB0E" wp14:textId="77777777">
      <w:pPr>
        <w:shd w:val="clear" w:color="auto" w:fill="FFFFFF" w:themeFill="background1"/>
        <w:spacing w:after="240" w:line="240" w:lineRule="auto"/>
        <w:jc w:val="center"/>
        <w:rPr>
          <w:rFonts w:ascii="Open Sans" w:hAnsi="Open Sans" w:cs="Open Sans"/>
          <w:color w:val="000000" w:themeColor="text1" w:themeTint="FF" w:themeShade="FF"/>
          <w:sz w:val="28"/>
          <w:szCs w:val="28"/>
          <w:rPrChange w:author="Deniz Tanrisever" w:date="2019-03-10T14:04:05.7699495" w:id="2133067953">
            <w:rPr/>
          </w:rPrChange>
        </w:rPr>
        <w:pPrChange w:author="Deniz Tanrisever" w:date="2019-03-10T14:04:05.7699495" w:id="315374813">
          <w:pPr>
            <w:shd w:val="clear" w:color="auto" w:fill="FFFFFF"/>
            <w:jc w:val="center"/>
          </w:pPr>
        </w:pPrChange>
      </w:pPr>
    </w:p>
    <w:p xmlns:wp14="http://schemas.microsoft.com/office/word/2010/wordml" w:rsidR="006F42EF" w:rsidP="6345A483" w:rsidRDefault="006F42EF" w14:paraId="34CE0A41" wp14:textId="77777777">
      <w:pPr>
        <w:shd w:val="clear" w:color="auto" w:fill="FFFFFF" w:themeFill="background1"/>
        <w:spacing w:after="240" w:line="240" w:lineRule="auto"/>
        <w:jc w:val="center"/>
        <w:rPr>
          <w:rFonts w:ascii="Open Sans" w:hAnsi="Open Sans" w:cs="Open Sans"/>
          <w:color w:val="000000" w:themeColor="text1" w:themeTint="FF" w:themeShade="FF"/>
          <w:sz w:val="28"/>
          <w:szCs w:val="28"/>
          <w:rPrChange w:author="Deniz Tanrisever" w:date="2019-03-10T14:04:05.7699495" w:id="1928699078">
            <w:rPr/>
          </w:rPrChange>
        </w:rPr>
        <w:pPrChange w:author="Deniz Tanrisever" w:date="2019-03-10T14:04:05.7699495" w:id="1241764732">
          <w:pPr>
            <w:shd w:val="clear" w:color="auto" w:fill="FFFFFF"/>
            <w:jc w:val="center"/>
          </w:pPr>
        </w:pPrChange>
      </w:pPr>
    </w:p>
    <w:p xmlns:wp14="http://schemas.microsoft.com/office/word/2010/wordml" w:rsidR="00C97F2F" w:rsidDel="00AA6D0E" w:rsidP="006F42EF" w:rsidRDefault="00AA6D0E" w14:paraId="3439DDBE" wp14:textId="77777777">
      <w:pPr>
        <w:rPr>
          <w:del w:author="Daniel Dickes" w:date="2019-02-02T16:36:00Z" w:id="176"/>
          <w:rFonts w:ascii="Open Sans" w:hAnsi="Open Sans" w:cs="Open Sans"/>
          <w:color w:val="000000" w:themeColor="text1"/>
          <w:sz w:val="28"/>
          <w:szCs w:val="18"/>
        </w:rPr>
        <w:pPrChange w:author="Daniel Dickes" w:date="2019-02-02T17:18:00Z" w:id="177">
          <w:pPr>
            <w:shd w:val="clear" w:color="auto" w:fill="FFFFFF"/>
            <w:spacing w:after="240" w:line="240" w:lineRule="auto"/>
            <w:jc w:val="center"/>
          </w:pPr>
        </w:pPrChange>
      </w:pPr>
      <w:ins w:author="Daniel Dickes" w:date="2019-02-02T16:57:00Z" w:id="178">
        <w:r>
          <w:rPr>
            <w:rFonts w:ascii="Open Sans" w:hAnsi="Open Sans" w:cs="Open Sans"/>
            <w:color w:val="000000" w:themeColor="text1"/>
            <w:sz w:val="28"/>
            <w:szCs w:val="28"/>
          </w:rPr>
          <w:lastRenderedPageBreak/>
          <w:t>-Interkulturelles Projekt</w:t>
        </w:r>
      </w:ins>
      <w:ins w:author="Daniel Dickes" w:date="2019-02-02T16:58:00Z" w:id="179">
        <w:r>
          <w:rPr>
            <w:rFonts w:ascii="Open Sans" w:hAnsi="Open Sans" w:cs="Open Sans"/>
            <w:color w:val="000000" w:themeColor="text1"/>
            <w:sz w:val="28"/>
            <w:szCs w:val="28"/>
          </w:rPr>
          <w:t>: Spieleabend-</w:t>
        </w:r>
      </w:ins>
    </w:p>
    <w:p xmlns:wp14="http://schemas.microsoft.com/office/word/2010/wordml" w:rsidR="00AA6D0E" w:rsidP="6345A483" w:rsidRDefault="00AA6D0E" w14:paraId="62EBF3C5" wp14:textId="77777777" wp14:noSpellErr="1">
      <w:pPr>
        <w:shd w:val="clear" w:color="auto" w:fill="FFFFFF" w:themeFill="background1"/>
        <w:spacing w:after="240" w:line="240" w:lineRule="auto"/>
        <w:jc w:val="center"/>
        <w:rPr>
          <w:rFonts w:ascii="Open Sans" w:hAnsi="Open Sans" w:cs="Open Sans"/>
          <w:color w:val="000000" w:themeColor="text1" w:themeTint="FF" w:themeShade="FF"/>
          <w:sz w:val="28"/>
          <w:szCs w:val="28"/>
          <w:rPrChange w:author="Deniz Tanrisever" w:date="2019-03-10T14:04:05.7699495" w:id="195393339">
            <w:rPr/>
          </w:rPrChange>
        </w:rPr>
        <w:pPrChange w:author="Deniz Tanrisever" w:date="2019-03-10T14:04:05.7699495" w:id="181">
          <w:pPr>
            <w:jc w:val="center"/>
          </w:pPr>
        </w:pPrChange>
      </w:pPr>
    </w:p>
    <w:p xmlns:wp14="http://schemas.microsoft.com/office/word/2010/wordml" w:rsidR="00C97F2F" w:rsidDel="007D067A" w:rsidP="006F42EF" w:rsidRDefault="00AA6D0E" w14:paraId="2479E83D" wp14:textId="77777777">
      <w:pPr>
        <w:pStyle w:val="StandardWeb"/>
        <w:shd w:val="clear" w:color="auto" w:fill="FFFFFF"/>
        <w:spacing w:before="0" w:beforeAutospacing="0" w:after="240" w:afterAutospacing="0"/>
        <w:rPr>
          <w:del w:author="Daniel Dickes" w:date="2019-02-02T16:36:00Z" w:id="182"/>
          <w:rFonts w:ascii="Open Sans" w:hAnsi="Open Sans" w:cs="Open Sans"/>
          <w:color w:val="000000" w:themeColor="text1"/>
          <w:sz w:val="28"/>
          <w:szCs w:val="18"/>
        </w:rPr>
        <w:pPrChange w:author="Daniel Dickes" w:date="2019-02-02T17:19:00Z" w:id="183">
          <w:pPr>
            <w:shd w:val="clear" w:color="auto" w:fill="FFFFFF"/>
            <w:spacing w:after="240" w:line="240" w:lineRule="auto"/>
            <w:jc w:val="center"/>
          </w:pPr>
        </w:pPrChange>
      </w:pPr>
      <w:ins w:author="Daniel Dickes" w:date="2019-02-02T16:58:00Z" w:id="184">
        <w:r w:rsidRPr="71A42D0A">
          <w:rPr>
            <w:rFonts w:ascii="Open Sans" w:hAnsi="Open Sans" w:cs="Open Sans"/>
            <w:color w:val="000000"/>
            <w:sz w:val="20"/>
            <w:szCs w:val="20"/>
            <w:rPrChange w:author="Daniel Dickes" w:date="2019-02-24T05:25:08.2590992" w:id="185">
              <w:rPr>
                <w:rFonts w:ascii="Open Sans" w:hAnsi="Open Sans" w:cs="Open Sans"/>
                <w:color w:val="000000" w:themeColor="text1"/>
                <w:sz w:val="28"/>
                <w:szCs w:val="18"/>
              </w:rPr>
            </w:rPrChange>
          </w:rPr>
          <w:t xml:space="preserve">Was kann </w:t>
        </w:r>
      </w:ins>
      <w:ins w:author="Daniel Dickes" w:date="2019-02-02T16:59:00Z" w:id="186">
        <w:r w:rsidRPr="71A42D0A">
          <w:rPr>
            <w:rFonts w:ascii="Open Sans" w:hAnsi="Open Sans" w:cs="Open Sans"/>
            <w:color w:val="000000"/>
            <w:sz w:val="20"/>
            <w:szCs w:val="20"/>
            <w:rPrChange w:author="Daniel Dickes" w:date="2019-02-24T05:25:08.2590992" w:id="516786850">
              <w:rPr>
                <w:rFonts w:ascii="Open Sans" w:hAnsi="Open Sans" w:cs="Open Sans"/>
                <w:color w:val="000000" w:themeColor="text1"/>
                <w:sz w:val="28"/>
                <w:szCs w:val="18"/>
              </w:rPr>
            </w:rPrChange>
          </w:rPr>
          <w:t xml:space="preserve">es </w:t>
        </w:r>
      </w:ins>
      <w:ins w:author="Deniz Tanrisever" w:date="2019-03-10T14:03:35.3979361" w:id="393039285">
        <w:r w:rsidRPr="71A42D0A" w:rsidR="332391B5">
          <w:rPr>
            <w:rFonts w:ascii="Open Sans" w:hAnsi="Open Sans" w:cs="Open Sans"/>
            <w:color w:val="000000"/>
            <w:sz w:val="20"/>
            <w:szCs w:val="20"/>
            <w:rPrChange w:author="Daniel Dickes" w:date="2019-02-24T05:25:08.2590992" w:id="1152333841">
              <w:rPr>
                <w:rFonts w:ascii="Open Sans" w:hAnsi="Open Sans" w:cs="Open Sans"/>
                <w:color w:val="000000" w:themeColor="text1"/>
                <w:sz w:val="28"/>
                <w:szCs w:val="18"/>
              </w:rPr>
            </w:rPrChange>
          </w:rPr>
          <w:t xml:space="preserve">B</w:t>
        </w:r>
      </w:ins>
      <w:ins w:author="Daniel Dickes" w:date="2019-02-02T16:59:00Z" w:id="616595685">
        <w:del w:author="Deniz Tanrisever" w:date="2019-03-10T14:03:35.3979361" w:id="725636042">
          <w:r w:rsidRPr="71A42D0A" w:rsidDel="332391B5">
            <w:rPr>
              <w:rFonts w:ascii="Open Sans" w:hAnsi="Open Sans" w:cs="Open Sans"/>
              <w:color w:val="000000"/>
              <w:sz w:val="20"/>
              <w:szCs w:val="20"/>
              <w:rPrChange w:author="Daniel Dickes" w:date="2019-02-24T05:25:08.2590992" w:id="229475368">
                <w:rPr>
                  <w:rFonts w:ascii="Open Sans" w:hAnsi="Open Sans" w:cs="Open Sans"/>
                  <w:color w:val="000000" w:themeColor="text1"/>
                  <w:sz w:val="28"/>
                  <w:szCs w:val="18"/>
                </w:rPr>
              </w:rPrChange>
            </w:rPr>
            <w:delText xml:space="preserve">b</w:delText>
          </w:r>
        </w:del>
        <w:r w:rsidRPr="71A42D0A">
          <w:rPr>
            <w:rFonts w:ascii="Open Sans" w:hAnsi="Open Sans" w:cs="Open Sans"/>
            <w:color w:val="000000"/>
            <w:sz w:val="20"/>
            <w:szCs w:val="20"/>
            <w:rPrChange w:author="Daniel Dickes" w:date="2019-02-24T05:25:08.2590992" w:id="187">
              <w:rPr>
                <w:rFonts w:ascii="Open Sans" w:hAnsi="Open Sans" w:cs="Open Sans"/>
                <w:color w:val="000000" w:themeColor="text1"/>
                <w:sz w:val="28"/>
                <w:szCs w:val="18"/>
              </w:rPr>
            </w:rPrChange>
          </w:rPr>
          <w:t xml:space="preserve">esseres </w:t>
        </w:r>
      </w:ins>
      <w:ins w:author="Daniel Dickes" w:date="2019-02-02T17:18:00Z" w:id="188">
        <w:r w:rsidRPr="71A42D0A" w:rsidR="006F42EF">
          <w:rPr>
            <w:rFonts w:ascii="Open Sans" w:hAnsi="Open Sans" w:cs="Open Sans"/>
            <w:color w:val="000000"/>
            <w:sz w:val="20"/>
            <w:szCs w:val="20"/>
            <w:rPrChange w:author="Daniel Dickes" w:date="2019-02-24T05:25:08.2590992" w:id="189">
              <w:rPr>
                <w:rFonts w:ascii="Open Sans" w:hAnsi="Open Sans" w:cs="Open Sans"/>
                <w:color w:val="000000"/>
                <w:sz w:val="20"/>
                <w:szCs w:val="24"/>
              </w:rPr>
            </w:rPrChange>
          </w:rPr>
          <w:t>geben,</w:t>
        </w:r>
      </w:ins>
      <w:ins w:author="Daniel Dickes" w:date="2019-02-02T16:59:00Z" w:id="190">
        <w:r w:rsidRPr="71A42D0A">
          <w:rPr>
            <w:rFonts w:ascii="Open Sans" w:hAnsi="Open Sans" w:cs="Open Sans"/>
            <w:color w:val="000000"/>
            <w:sz w:val="20"/>
            <w:szCs w:val="20"/>
            <w:rPrChange w:author="Daniel Dickes" w:date="2019-02-24T05:25:08.2590992" w:id="191">
              <w:rPr>
                <w:rFonts w:ascii="Open Sans" w:hAnsi="Open Sans" w:cs="Open Sans"/>
                <w:color w:val="000000" w:themeColor="text1"/>
                <w:sz w:val="28"/>
                <w:szCs w:val="18"/>
              </w:rPr>
            </w:rPrChange>
          </w:rPr>
          <w:t xml:space="preserve"> um miteinander ins Gespräch zu kommen als einen klassischen Spieleabend? Das dachte sich das Team unseres interkul</w:t>
        </w:r>
      </w:ins>
      <w:ins w:author="Daniel Dickes" w:date="2019-02-02T17:00:00Z" w:id="192">
        <w:r w:rsidRPr="71A42D0A">
          <w:rPr>
            <w:rFonts w:ascii="Open Sans" w:hAnsi="Open Sans" w:cs="Open Sans"/>
            <w:color w:val="000000"/>
            <w:sz w:val="20"/>
            <w:szCs w:val="20"/>
            <w:rPrChange w:author="Daniel Dickes" w:date="2019-02-24T05:25:08.2590992" w:id="193">
              <w:rPr>
                <w:rFonts w:ascii="Open Sans" w:hAnsi="Open Sans" w:cs="Open Sans"/>
                <w:color w:val="000000" w:themeColor="text1"/>
                <w:sz w:val="28"/>
                <w:szCs w:val="18"/>
              </w:rPr>
            </w:rPrChange>
          </w:rPr>
          <w:t xml:space="preserve">turellen </w:t>
        </w:r>
      </w:ins>
      <w:ins w:author="Daniel Dickes" w:date="2019-02-02T17:18:00Z" w:id="194">
        <w:r w:rsidRPr="71A42D0A" w:rsidR="006F42EF">
          <w:rPr>
            <w:rFonts w:ascii="Open Sans" w:hAnsi="Open Sans" w:cs="Open Sans"/>
            <w:color w:val="000000"/>
            <w:sz w:val="20"/>
            <w:szCs w:val="20"/>
            <w:rPrChange w:author="Daniel Dickes" w:date="2019-02-24T05:25:08.2590992" w:id="516641230">
              <w:rPr>
                <w:rFonts w:ascii="Open Sans" w:hAnsi="Open Sans" w:cs="Open Sans"/>
                <w:color w:val="000000"/>
                <w:sz w:val="20"/>
              </w:rPr>
            </w:rPrChange>
          </w:rPr>
          <w:t>P</w:t>
        </w:r>
      </w:ins>
      <w:ins w:author="Daniel Dickes" w:date="2019-02-02T17:00:00Z" w:id="195">
        <w:r w:rsidRPr="71A42D0A">
          <w:rPr>
            <w:rFonts w:ascii="Open Sans" w:hAnsi="Open Sans" w:cs="Open Sans"/>
            <w:color w:val="000000"/>
            <w:sz w:val="20"/>
            <w:szCs w:val="20"/>
            <w:rPrChange w:author="Daniel Dickes" w:date="2019-02-24T05:25:08.2590992" w:id="196">
              <w:rPr>
                <w:rFonts w:ascii="Open Sans" w:hAnsi="Open Sans" w:cs="Open Sans"/>
                <w:color w:val="000000" w:themeColor="text1"/>
                <w:sz w:val="28"/>
                <w:szCs w:val="18"/>
              </w:rPr>
            </w:rPrChange>
          </w:rPr>
          <w:t xml:space="preserve">rojekts und lud zum Spielen ein. Zahlreiche </w:t>
        </w:r>
      </w:ins>
      <w:ins w:author="Daniel Dickes" w:date="2019-02-02T17:18:00Z" w:id="197">
        <w:r w:rsidRPr="71A42D0A" w:rsidR="006F42EF">
          <w:rPr>
            <w:rFonts w:ascii="Open Sans" w:hAnsi="Open Sans" w:cs="Open Sans"/>
            <w:color w:val="000000"/>
            <w:sz w:val="20"/>
            <w:szCs w:val="20"/>
            <w:rPrChange w:author="Daniel Dickes" w:date="2019-02-24T05:25:08.2590992" w:id="198">
              <w:rPr>
                <w:rFonts w:ascii="Open Sans" w:hAnsi="Open Sans" w:cs="Open Sans"/>
                <w:color w:val="000000"/>
                <w:sz w:val="20"/>
                <w:szCs w:val="24"/>
              </w:rPr>
            </w:rPrChange>
          </w:rPr>
          <w:t>Teilnehmer</w:t>
        </w:r>
      </w:ins>
      <w:ins w:author="Daniel Dickes" w:date="2019-02-02T17:00:00Z" w:id="199">
        <w:r w:rsidRPr="71A42D0A">
          <w:rPr>
            <w:rFonts w:ascii="Open Sans" w:hAnsi="Open Sans" w:cs="Open Sans"/>
            <w:color w:val="000000"/>
            <w:sz w:val="20"/>
            <w:szCs w:val="20"/>
            <w:rPrChange w:author="Daniel Dickes" w:date="2019-02-24T05:25:08.2590992" w:id="200">
              <w:rPr>
                <w:rFonts w:ascii="Open Sans" w:hAnsi="Open Sans" w:cs="Open Sans"/>
                <w:color w:val="000000" w:themeColor="text1"/>
                <w:sz w:val="28"/>
                <w:szCs w:val="18"/>
              </w:rPr>
            </w:rPrChange>
          </w:rPr>
          <w:t xml:space="preserve">, </w:t>
        </w:r>
        <w:r w:rsidRPr="71A42D0A">
          <w:rPr>
            <w:rFonts w:ascii="Open Sans" w:hAnsi="Open Sans" w:cs="Open Sans"/>
            <w:color w:val="000000"/>
            <w:sz w:val="20"/>
            <w:szCs w:val="20"/>
            <w:rPrChange w:author="Daniel Dickes" w:date="2019-02-24T05:25:08.2590992" w:id="201">
              <w:rPr>
                <w:rFonts w:ascii="Open Sans" w:hAnsi="Open Sans" w:cs="Open Sans"/>
                <w:color w:val="000000" w:themeColor="text1"/>
                <w:sz w:val="28"/>
                <w:szCs w:val="18"/>
              </w:rPr>
            </w:rPrChange>
          </w:rPr>
          <w:t>Weitblicker</w:t>
        </w:r>
        <w:r w:rsidRPr="71A42D0A">
          <w:rPr>
            <w:rFonts w:ascii="Open Sans" w:hAnsi="Open Sans" w:cs="Open Sans"/>
            <w:color w:val="000000"/>
            <w:sz w:val="20"/>
            <w:szCs w:val="20"/>
            <w:rPrChange w:author="Daniel Dickes" w:date="2019-02-24T05:25:08.2590992" w:id="202">
              <w:rPr>
                <w:rFonts w:ascii="Open Sans" w:hAnsi="Open Sans" w:cs="Open Sans"/>
                <w:color w:val="000000" w:themeColor="text1"/>
                <w:sz w:val="28"/>
                <w:szCs w:val="18"/>
              </w:rPr>
            </w:rPrChange>
          </w:rPr>
          <w:t>, Geflüchtete und interessierte Gäste</w:t>
        </w:r>
        <w:r w:rsidRPr="71A42D0A" w:rsidR="007D067A">
          <w:rPr>
            <w:rFonts w:ascii="Open Sans" w:hAnsi="Open Sans" w:cs="Open Sans"/>
            <w:color w:val="000000"/>
            <w:sz w:val="20"/>
            <w:szCs w:val="20"/>
            <w:rPrChange w:author="Daniel Dickes" w:date="2019-02-24T05:25:08.2590992" w:id="203">
              <w:rPr>
                <w:rFonts w:ascii="Open Sans" w:hAnsi="Open Sans" w:cs="Open Sans"/>
                <w:color w:val="000000" w:themeColor="text1"/>
                <w:sz w:val="28"/>
                <w:szCs w:val="18"/>
              </w:rPr>
            </w:rPrChange>
          </w:rPr>
          <w:t xml:space="preserve"> </w:t>
        </w:r>
      </w:ins>
      <w:ins w:author="Daniel Dickes" w:date="2019-02-02T17:18:00Z" w:id="204">
        <w:r w:rsidRPr="71A42D0A" w:rsidR="006F42EF">
          <w:rPr>
            <w:rFonts w:ascii="Open Sans" w:hAnsi="Open Sans" w:cs="Open Sans"/>
            <w:color w:val="000000"/>
            <w:sz w:val="20"/>
            <w:szCs w:val="20"/>
            <w:rPrChange w:author="Daniel Dickes" w:date="2019-02-24T05:25:08.2590992" w:id="205">
              <w:rPr>
                <w:rFonts w:ascii="Open Sans" w:hAnsi="Open Sans" w:cs="Open Sans"/>
                <w:color w:val="000000"/>
                <w:sz w:val="20"/>
                <w:szCs w:val="24"/>
              </w:rPr>
            </w:rPrChange>
          </w:rPr>
          <w:t>kamen,</w:t>
        </w:r>
      </w:ins>
      <w:ins w:author="Daniel Dickes" w:date="2019-02-02T17:00:00Z" w:id="206">
        <w:r w:rsidRPr="71A42D0A" w:rsidR="007D067A">
          <w:rPr>
            <w:rFonts w:ascii="Open Sans" w:hAnsi="Open Sans" w:cs="Open Sans"/>
            <w:color w:val="000000"/>
            <w:sz w:val="20"/>
            <w:szCs w:val="20"/>
            <w:rPrChange w:author="Daniel Dickes" w:date="2019-02-24T05:25:08.2590992" w:id="207">
              <w:rPr>
                <w:rFonts w:ascii="Open Sans" w:hAnsi="Open Sans" w:cs="Open Sans"/>
                <w:color w:val="000000" w:themeColor="text1"/>
                <w:sz w:val="28"/>
                <w:szCs w:val="18"/>
              </w:rPr>
            </w:rPrChange>
          </w:rPr>
          <w:t xml:space="preserve"> um gemeinsam den Abend zu verbringen.</w:t>
        </w:r>
      </w:ins>
    </w:p>
    <w:p xmlns:wp14="http://schemas.microsoft.com/office/word/2010/wordml" w:rsidR="007D067A" w:rsidP="6345A483" w:rsidRDefault="007D067A" w14:paraId="6D98A12B" wp14:textId="1E17FAF2">
      <w:pPr>
        <w:shd w:val="clear" w:color="auto" w:fill="FFFFFF" w:themeFill="background1"/>
        <w:spacing w:after="240" w:line="240" w:lineRule="auto"/>
        <w:jc w:val="left"/>
        <w:rPr>
          <w:rFonts w:ascii="Open Sans" w:hAnsi="Open Sans" w:cs="Open Sans"/>
          <w:color w:val="000000" w:themeColor="text1" w:themeTint="FF" w:themeShade="FF"/>
          <w:sz w:val="28"/>
          <w:szCs w:val="28"/>
          <w:rPrChange w:author="Deniz Tanrisever" w:date="2019-03-10T14:04:05.7699495" w:id="1180658583">
            <w:rPr/>
          </w:rPrChange>
        </w:rPr>
        <w:pPrChange w:author="Deniz Tanrisever" w:date="2019-03-10T14:04:05.7699495" w:id="209">
          <w:pPr>
            <w:jc w:val="center"/>
          </w:pPr>
        </w:pPrChange>
      </w:pPr>
    </w:p>
    <w:p xmlns:wp14="http://schemas.microsoft.com/office/word/2010/wordml" w:rsidR="00C97F2F" w:rsidDel="007D067A" w:rsidP="00AA6D0E" w:rsidRDefault="007D067A" w14:paraId="2946DB82" wp14:textId="77777777">
      <w:pPr>
        <w:shd w:val="clear" w:color="auto" w:fill="FFFFFF"/>
        <w:spacing w:after="240" w:line="240" w:lineRule="auto"/>
        <w:jc w:val="center"/>
        <w:rPr>
          <w:del w:author="Daniel Dickes" w:date="2019-02-02T16:36:00Z" w:id="210"/>
          <w:rFonts w:ascii="Open Sans" w:hAnsi="Open Sans" w:cs="Open Sans"/>
          <w:color w:val="000000" w:themeColor="text1"/>
          <w:sz w:val="28"/>
          <w:szCs w:val="18"/>
        </w:rPr>
      </w:pPr>
      <w:ins w:author="Daniel Dickes" w:date="2019-02-02T17:01:00Z" w:id="211">
        <w:r w:rsidRPr="007D067A">
          <w:drawing>
            <wp:inline xmlns:wp14="http://schemas.microsoft.com/office/word/2010/wordprocessingDrawing" distT="0" distB="0" distL="0" distR="0" wp14:anchorId="65E4F634" wp14:editId="3F98121C">
              <wp:extent cx="3142445" cy="1766586"/>
              <wp:effectExtent l="0" t="0" r="127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46057" cy="1768616"/>
                      </a:xfrm>
                      <a:prstGeom prst="rect">
                        <a:avLst/>
                      </a:prstGeom>
                    </pic:spPr>
                  </pic:pic>
                </a:graphicData>
              </a:graphic>
            </wp:inline>
          </w:drawing>
        </w:r>
      </w:ins>
    </w:p>
    <w:p xmlns:wp14="http://schemas.microsoft.com/office/word/2010/wordml" w:rsidR="007D067A" w:rsidP="6345A483" w:rsidRDefault="007D067A" w14:paraId="5997CC1D" wp14:textId="77777777">
      <w:pPr>
        <w:shd w:val="clear" w:color="auto" w:fill="FFFFFF" w:themeFill="background1"/>
        <w:spacing w:after="240" w:line="240" w:lineRule="auto"/>
        <w:jc w:val="center"/>
        <w:rPr>
          <w:rFonts w:ascii="Open Sans" w:hAnsi="Open Sans" w:cs="Open Sans"/>
          <w:color w:val="000000" w:themeColor="text1" w:themeTint="FF" w:themeShade="FF"/>
          <w:sz w:val="28"/>
          <w:szCs w:val="28"/>
          <w:rPrChange w:author="Deniz Tanrisever" w:date="2019-03-10T14:04:05.7699495" w:id="948837754">
            <w:rPr/>
          </w:rPrChange>
        </w:rPr>
        <w:pPrChange w:author="Deniz Tanrisever" w:date="2019-03-10T14:04:05.7699495" w:id="1405186284">
          <w:pPr>
            <w:shd w:val="clear" w:color="auto" w:fill="FFFFFF"/>
            <w:jc w:val="center"/>
          </w:pPr>
        </w:pPrChange>
      </w:pPr>
    </w:p>
    <w:p xmlns:wp14="http://schemas.microsoft.com/office/word/2010/wordml" w:rsidR="007D067A" w:rsidP="6345A483" w:rsidRDefault="007D067A" w14:paraId="36F26A20" wp14:textId="77777777" wp14:noSpellErr="1">
      <w:pPr>
        <w:shd w:val="clear" w:color="auto" w:fill="FFFFFF" w:themeFill="background1"/>
        <w:spacing w:after="240" w:line="240" w:lineRule="auto"/>
        <w:jc w:val="center"/>
        <w:rPr>
          <w:rFonts w:ascii="Open Sans" w:hAnsi="Open Sans" w:cs="Open Sans"/>
          <w:color w:val="000000" w:themeColor="text1" w:themeTint="FF" w:themeShade="FF"/>
          <w:sz w:val="28"/>
          <w:szCs w:val="28"/>
          <w:rPrChange w:author="Deniz Tanrisever" w:date="2019-03-10T14:04:05.7699495" w:id="123583836">
            <w:rPr/>
          </w:rPrChange>
        </w:rPr>
        <w:pPrChange w:author="Deniz Tanrisever" w:date="2019-03-10T14:04:05.7699495" w:id="747821239">
          <w:pPr>
            <w:shd w:val="clear" w:color="auto" w:fill="FFFFFF"/>
            <w:jc w:val="center"/>
          </w:pPr>
        </w:pPrChange>
      </w:pPr>
      <w:ins w:author="Daniel Dickes" w:date="2019-02-02T17:05:00Z" w:id="214">
        <w:r>
          <w:rPr>
            <w:rFonts w:ascii="Open Sans" w:hAnsi="Open Sans" w:cs="Open Sans"/>
            <w:color w:val="000000" w:themeColor="text1"/>
            <w:sz w:val="28"/>
            <w:szCs w:val="28"/>
          </w:rPr>
          <w:t>-Ghanaprojekt: Laptops-</w:t>
        </w:r>
      </w:ins>
    </w:p>
    <w:p xmlns:wp14="http://schemas.microsoft.com/office/word/2010/wordml" w:rsidRPr="006F42EF" w:rsidR="007D067A" w:rsidP="6345A483" w:rsidRDefault="007D067A" w14:paraId="0F887DB5" wp14:textId="77777777">
      <w:pPr>
        <w:shd w:val="clear" w:color="auto" w:fill="FFFFFF" w:themeFill="background1"/>
        <w:spacing w:after="240" w:line="240" w:lineRule="auto"/>
        <w:jc w:val="left"/>
        <w:rPr>
          <w:rFonts w:ascii="Open Sans" w:hAnsi="Open Sans" w:cs="Open Sans"/>
          <w:color w:val="000000" w:themeColor="text1" w:themeTint="FF" w:themeShade="FF"/>
          <w:sz w:val="20"/>
          <w:szCs w:val="20"/>
          <w:rPrChange w:author="Deniz Tanrisever" w:date="2019-03-10T14:04:05.7699495" w:id="611218016">
            <w:rPr/>
          </w:rPrChange>
        </w:rPr>
        <w:pPrChange w:author="Deniz Tanrisever" w:date="2019-03-10T14:04:05.7699495" w:id="218">
          <w:pPr>
            <w:jc w:val="center"/>
          </w:pPr>
        </w:pPrChange>
      </w:pPr>
      <w:ins w:author="Daniel Dickes" w:date="2019-02-02T17:05:00Z" w:id="219">
        <w:r w:rsidRPr="006F42EF">
          <w:rPr>
            <w:rFonts w:ascii="Open Sans" w:hAnsi="Open Sans" w:cs="Open Sans"/>
            <w:color w:val="000000"/>
            <w:sz w:val="20"/>
            <w:szCs w:val="20"/>
            <w:rPrChange w:author="Daniel Dickes" w:date="2019-02-02T17:19:00Z" w:id="220">
              <w:rPr>
                <w:rFonts w:ascii="Open Sans" w:hAnsi="Open Sans" w:cs="Open Sans"/>
                <w:color w:val="000000" w:themeColor="text1"/>
                <w:sz w:val="28"/>
                <w:szCs w:val="18"/>
              </w:rPr>
            </w:rPrChange>
          </w:rPr>
          <w:t>Getreu unserem Vereinsmotto „gerechter Zugang</w:t>
        </w:r>
      </w:ins>
      <w:ins w:author="Daniel Dickes" w:date="2019-02-02T17:06:00Z" w:id="221">
        <w:r w:rsidRPr="006F42EF">
          <w:rPr>
            <w:rFonts w:ascii="Open Sans" w:hAnsi="Open Sans" w:cs="Open Sans"/>
            <w:color w:val="000000"/>
            <w:sz w:val="20"/>
            <w:szCs w:val="20"/>
            <w:rPrChange w:author="Daniel Dickes" w:date="2019-02-02T17:19:00Z" w:id="222">
              <w:rPr>
                <w:rFonts w:ascii="Open Sans" w:hAnsi="Open Sans" w:cs="Open Sans"/>
                <w:color w:val="000000" w:themeColor="text1"/>
                <w:sz w:val="28"/>
                <w:szCs w:val="18"/>
              </w:rPr>
            </w:rPrChange>
          </w:rPr>
          <w:t xml:space="preserve"> zu Bildung“ haben wir es geschafft für unser Partnerprojekt in Ghana, dem „</w:t>
        </w:r>
        <w:r w:rsidRPr="006F42EF">
          <w:rPr>
            <w:rFonts w:ascii="Open Sans" w:hAnsi="Open Sans" w:cs="Open Sans"/>
            <w:color w:val="000000"/>
            <w:sz w:val="20"/>
            <w:szCs w:val="20"/>
            <w:rPrChange w:author="Daniel Dickes" w:date="2019-02-02T17:19:00Z" w:id="223">
              <w:rPr>
                <w:rFonts w:ascii="Open Sans" w:hAnsi="Open Sans" w:cs="Open Sans"/>
                <w:color w:val="000000"/>
                <w:sz w:val="20"/>
                <w:shd w:val="clear" w:color="auto" w:fill="FFFFFF"/>
              </w:rPr>
            </w:rPrChange>
          </w:rPr>
          <w:t>Neesim</w:t>
        </w:r>
        <w:r w:rsidRPr="006F42EF">
          <w:rPr>
            <w:rFonts w:ascii="Open Sans" w:hAnsi="Open Sans" w:cs="Open Sans"/>
            <w:color w:val="000000"/>
            <w:sz w:val="20"/>
            <w:szCs w:val="20"/>
            <w:rPrChange w:author="Daniel Dickes" w:date="2019-02-02T17:19:00Z" w:id="224">
              <w:rPr>
                <w:rFonts w:ascii="Open Sans" w:hAnsi="Open Sans" w:cs="Open Sans"/>
                <w:color w:val="000000"/>
                <w:sz w:val="20"/>
                <w:shd w:val="clear" w:color="auto" w:fill="FFFFFF"/>
              </w:rPr>
            </w:rPrChange>
          </w:rPr>
          <w:t xml:space="preserve"> Community Children Education and Library Project (NCCELP)</w:t>
        </w:r>
        <w:r w:rsidRPr="006F42EF">
          <w:rPr>
            <w:rFonts w:ascii="Open Sans" w:hAnsi="Open Sans" w:cs="Open Sans"/>
            <w:color w:val="000000"/>
            <w:sz w:val="20"/>
            <w:szCs w:val="20"/>
            <w:rPrChange w:author="Daniel Dickes" w:date="2019-02-02T17:19:00Z" w:id="225">
              <w:rPr>
                <w:rFonts w:ascii="Open Sans" w:hAnsi="Open Sans" w:cs="Open Sans"/>
                <w:color w:val="000000"/>
                <w:sz w:val="20"/>
                <w:shd w:val="clear" w:color="auto" w:fill="FFFFFF"/>
              </w:rPr>
            </w:rPrChange>
          </w:rPr>
          <w:t>“ in Tamale</w:t>
        </w:r>
      </w:ins>
      <w:ins w:author="Daniel Dickes" w:date="2019-02-02T17:07:00Z" w:id="226">
        <w:r w:rsidRPr="006F42EF">
          <w:rPr>
            <w:rFonts w:ascii="Open Sans" w:hAnsi="Open Sans" w:cs="Open Sans"/>
            <w:color w:val="000000"/>
            <w:sz w:val="20"/>
            <w:szCs w:val="20"/>
            <w:rPrChange w:author="Daniel Dickes" w:date="2019-02-02T17:19:00Z" w:id="227">
              <w:rPr>
                <w:rFonts w:ascii="Open Sans" w:hAnsi="Open Sans" w:cs="Open Sans"/>
                <w:color w:val="000000"/>
                <w:sz w:val="20"/>
                <w:shd w:val="clear" w:color="auto" w:fill="FFFFFF"/>
              </w:rPr>
            </w:rPrChange>
          </w:rPr>
          <w:t xml:space="preserve"> Laptops zu organisieren. Damit kann auch die Arbeit mit einem Computer in der von </w:t>
        </w:r>
        <w:r w:rsidRPr="006F42EF">
          <w:rPr>
            <w:rFonts w:ascii="Open Sans" w:hAnsi="Open Sans" w:cs="Open Sans"/>
            <w:color w:val="000000"/>
            <w:sz w:val="20"/>
            <w:szCs w:val="20"/>
            <w:rPrChange w:author="Daniel Dickes" w:date="2019-02-02T17:19:00Z" w:id="228">
              <w:rPr>
                <w:rFonts w:ascii="Open Sans" w:hAnsi="Open Sans" w:cs="Open Sans"/>
                <w:color w:val="000000"/>
                <w:sz w:val="20"/>
                <w:shd w:val="clear" w:color="auto" w:fill="FFFFFF"/>
              </w:rPr>
            </w:rPrChange>
          </w:rPr>
          <w:t>Dramani</w:t>
        </w:r>
        <w:r w:rsidRPr="006F42EF">
          <w:rPr>
            <w:rFonts w:ascii="Open Sans" w:hAnsi="Open Sans" w:cs="Open Sans"/>
            <w:color w:val="000000"/>
            <w:sz w:val="20"/>
            <w:szCs w:val="20"/>
            <w:rPrChange w:author="Daniel Dickes" w:date="2019-02-02T17:19:00Z" w:id="229">
              <w:rPr>
                <w:rFonts w:ascii="Open Sans" w:hAnsi="Open Sans" w:cs="Open Sans"/>
                <w:color w:val="000000"/>
                <w:sz w:val="20"/>
                <w:shd w:val="clear" w:color="auto" w:fill="FFFFFF"/>
              </w:rPr>
            </w:rPrChange>
          </w:rPr>
          <w:t xml:space="preserve"> Abdul-Razak Ramzy</w:t>
        </w:r>
        <w:r w:rsidRPr="006F42EF">
          <w:rPr>
            <w:rFonts w:ascii="Open Sans" w:hAnsi="Open Sans" w:cs="Open Sans"/>
            <w:color w:val="000000"/>
            <w:sz w:val="20"/>
            <w:szCs w:val="20"/>
            <w:rPrChange w:author="Daniel Dickes" w:date="2019-02-02T17:19:00Z" w:id="230">
              <w:rPr>
                <w:rFonts w:ascii="Open Sans" w:hAnsi="Open Sans" w:cs="Open Sans"/>
                <w:color w:val="000000"/>
                <w:sz w:val="20"/>
                <w:shd w:val="clear" w:color="auto" w:fill="FFFFFF"/>
              </w:rPr>
            </w:rPrChange>
          </w:rPr>
          <w:t xml:space="preserve"> betreuten Schu</w:t>
        </w:r>
      </w:ins>
      <w:ins w:author="Daniel Dickes" w:date="2019-02-02T17:08:00Z" w:id="231">
        <w:r w:rsidRPr="006F42EF">
          <w:rPr>
            <w:rFonts w:ascii="Open Sans" w:hAnsi="Open Sans" w:cs="Open Sans"/>
            <w:color w:val="000000"/>
            <w:sz w:val="20"/>
            <w:szCs w:val="20"/>
            <w:rPrChange w:author="Daniel Dickes" w:date="2019-02-02T17:19:00Z" w:id="232">
              <w:rPr>
                <w:rFonts w:ascii="Open Sans" w:hAnsi="Open Sans" w:cs="Open Sans"/>
                <w:color w:val="000000"/>
                <w:sz w:val="20"/>
                <w:shd w:val="clear" w:color="auto" w:fill="FFFFFF"/>
              </w:rPr>
            </w:rPrChange>
          </w:rPr>
          <w:t xml:space="preserve">le erlernt werden. </w:t>
        </w:r>
      </w:ins>
    </w:p>
    <w:p xmlns:wp14="http://schemas.microsoft.com/office/word/2010/wordml" w:rsidR="00C97F2F" w:rsidDel="007D067A" w:rsidP="00AA6D0E" w:rsidRDefault="007D067A" w14:paraId="110FFD37" wp14:textId="77777777">
      <w:pPr>
        <w:shd w:val="clear" w:color="auto" w:fill="FFFFFF"/>
        <w:spacing w:after="240" w:line="240" w:lineRule="auto"/>
        <w:jc w:val="center"/>
        <w:rPr>
          <w:del w:author="Daniel Dickes" w:date="2019-02-02T16:36:00Z" w:id="233"/>
          <w:rFonts w:ascii="Open Sans" w:hAnsi="Open Sans" w:cs="Open Sans"/>
          <w:color w:val="000000" w:themeColor="text1"/>
          <w:sz w:val="28"/>
          <w:szCs w:val="18"/>
        </w:rPr>
      </w:pPr>
      <w:ins w:author="Daniel Dickes" w:date="2019-02-02T17:05:00Z" w:id="234">
        <w:r w:rsidRPr="007D067A">
          <w:drawing>
            <wp:inline xmlns:wp14="http://schemas.microsoft.com/office/word/2010/wordprocessingDrawing" distT="0" distB="0" distL="0" distR="0" wp14:anchorId="6DC83AE4" wp14:editId="3DFAAEB7">
              <wp:extent cx="3958107" cy="2224690"/>
              <wp:effectExtent l="0" t="0" r="4445"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60719" cy="2226158"/>
                      </a:xfrm>
                      <a:prstGeom prst="rect">
                        <a:avLst/>
                      </a:prstGeom>
                    </pic:spPr>
                  </pic:pic>
                </a:graphicData>
              </a:graphic>
            </wp:inline>
          </w:drawing>
        </w:r>
      </w:ins>
    </w:p>
    <w:p xmlns:wp14="http://schemas.microsoft.com/office/word/2010/wordml" w:rsidR="007D067A" w:rsidP="6345A483" w:rsidRDefault="007D067A" w14:paraId="6B699379" wp14:textId="77777777">
      <w:pPr>
        <w:shd w:val="clear" w:color="auto" w:fill="FFFFFF" w:themeFill="background1"/>
        <w:spacing w:after="240" w:line="240" w:lineRule="auto"/>
        <w:jc w:val="center"/>
        <w:rPr>
          <w:rFonts w:ascii="Open Sans" w:hAnsi="Open Sans" w:cs="Open Sans"/>
          <w:color w:val="000000" w:themeColor="text1" w:themeTint="FF" w:themeShade="FF"/>
          <w:sz w:val="28"/>
          <w:szCs w:val="28"/>
          <w:rPrChange w:author="Deniz Tanrisever" w:date="2019-03-10T14:04:05.7699495" w:id="207989979">
            <w:rPr/>
          </w:rPrChange>
        </w:rPr>
        <w:pPrChange w:author="Deniz Tanrisever" w:date="2019-03-10T14:04:05.7699495" w:id="485719875">
          <w:pPr>
            <w:shd w:val="clear" w:color="auto" w:fill="FFFFFF"/>
            <w:jc w:val="center"/>
          </w:pPr>
        </w:pPrChange>
      </w:pPr>
    </w:p>
    <w:p xmlns:wp14="http://schemas.microsoft.com/office/word/2010/wordml" w:rsidR="007D067A" w:rsidP="6345A483" w:rsidRDefault="007D067A" w14:paraId="3FE9F23F" wp14:textId="77777777">
      <w:pPr>
        <w:shd w:val="clear" w:color="auto" w:fill="FFFFFF" w:themeFill="background1"/>
        <w:spacing w:after="240" w:line="240" w:lineRule="auto"/>
        <w:jc w:val="center"/>
        <w:rPr>
          <w:rFonts w:ascii="Open Sans" w:hAnsi="Open Sans" w:cs="Open Sans"/>
          <w:color w:val="000000" w:themeColor="text1" w:themeTint="FF" w:themeShade="FF"/>
          <w:sz w:val="28"/>
          <w:szCs w:val="28"/>
          <w:rPrChange w:author="Deniz Tanrisever" w:date="2019-03-10T14:04:05.7699495" w:id="1512879802">
            <w:rPr/>
          </w:rPrChange>
        </w:rPr>
        <w:pPrChange w:author="Deniz Tanrisever" w:date="2019-03-10T14:04:05.7699495" w:id="1285724885">
          <w:pPr>
            <w:shd w:val="clear" w:color="auto" w:fill="FFFFFF"/>
            <w:jc w:val="center"/>
          </w:pPr>
        </w:pPrChange>
      </w:pPr>
    </w:p>
    <w:p xmlns:wp14="http://schemas.microsoft.com/office/word/2010/wordml" w:rsidR="006F42EF" w:rsidP="6345A483" w:rsidRDefault="006F42EF" w14:paraId="1F72F646" wp14:textId="77777777">
      <w:pPr>
        <w:shd w:val="clear" w:color="auto" w:fill="FFFFFF" w:themeFill="background1"/>
        <w:spacing w:after="240" w:line="240" w:lineRule="auto"/>
        <w:jc w:val="center"/>
        <w:rPr>
          <w:rFonts w:ascii="Open Sans" w:hAnsi="Open Sans" w:cs="Open Sans"/>
          <w:color w:val="000000" w:themeColor="text1" w:themeTint="FF" w:themeShade="FF"/>
          <w:sz w:val="28"/>
          <w:szCs w:val="28"/>
          <w:rPrChange w:author="Deniz Tanrisever" w:date="2019-03-10T14:04:05.7699495" w:id="1792937163">
            <w:rPr/>
          </w:rPrChange>
        </w:rPr>
        <w:pPrChange w:author="Deniz Tanrisever" w:date="2019-03-10T14:04:05.7699495" w:id="374680416">
          <w:pPr>
            <w:shd w:val="clear" w:color="auto" w:fill="FFFFFF"/>
            <w:jc w:val="center"/>
          </w:pPr>
        </w:pPrChange>
      </w:pPr>
    </w:p>
    <w:p xmlns:wp14="http://schemas.microsoft.com/office/word/2010/wordml" w:rsidR="006F42EF" w:rsidP="6345A483" w:rsidRDefault="006F42EF" w14:paraId="08CE6F91" wp14:textId="77777777">
      <w:pPr>
        <w:shd w:val="clear" w:color="auto" w:fill="FFFFFF" w:themeFill="background1"/>
        <w:spacing w:after="240" w:line="240" w:lineRule="auto"/>
        <w:jc w:val="center"/>
        <w:rPr>
          <w:rFonts w:ascii="Open Sans" w:hAnsi="Open Sans" w:cs="Open Sans"/>
          <w:color w:val="000000" w:themeColor="text1" w:themeTint="FF" w:themeShade="FF"/>
          <w:sz w:val="28"/>
          <w:szCs w:val="28"/>
          <w:rPrChange w:author="Deniz Tanrisever" w:date="2019-03-10T14:04:05.7699495" w:id="1237510556">
            <w:rPr/>
          </w:rPrChange>
        </w:rPr>
        <w:pPrChange w:author="Deniz Tanrisever" w:date="2019-03-10T14:04:05.7699495" w:id="239">
          <w:pPr>
            <w:jc w:val="center"/>
          </w:pPr>
        </w:pPrChange>
      </w:pPr>
    </w:p>
    <w:p xmlns:wp14="http://schemas.microsoft.com/office/word/2010/wordml" w:rsidR="00C97F2F" w:rsidDel="006F42EF" w:rsidP="00AA6D0E" w:rsidRDefault="006F42EF" w14:paraId="01B96686" wp14:textId="77777777">
      <w:pPr>
        <w:shd w:val="clear" w:color="auto" w:fill="FFFFFF"/>
        <w:spacing w:after="240" w:line="240" w:lineRule="auto"/>
        <w:jc w:val="center"/>
        <w:rPr>
          <w:del w:author="Daniel Dickes" w:date="2019-02-02T16:36:00Z" w:id="240"/>
          <w:rFonts w:ascii="Open Sans" w:hAnsi="Open Sans" w:cs="Open Sans"/>
          <w:color w:val="000000" w:themeColor="text1"/>
          <w:sz w:val="28"/>
          <w:szCs w:val="18"/>
        </w:rPr>
      </w:pPr>
      <w:ins w:author="Daniel Dickes" w:date="2019-02-02T17:14:00Z" w:id="241">
        <w:r>
          <w:rPr>
            <w:rFonts w:ascii="Open Sans" w:hAnsi="Open Sans" w:cs="Open Sans"/>
            <w:color w:val="000000" w:themeColor="text1"/>
            <w:sz w:val="28"/>
            <w:szCs w:val="28"/>
          </w:rPr>
          <w:lastRenderedPageBreak/>
          <w:t>-</w:t>
        </w:r>
        <w:r>
          <w:rPr>
            <w:rFonts w:ascii="Open Sans" w:hAnsi="Open Sans" w:cs="Open Sans"/>
            <w:color w:val="000000" w:themeColor="text1"/>
            <w:sz w:val="28"/>
            <w:szCs w:val="28"/>
          </w:rPr>
          <w:t>Theresienwiesenflohmarkt</w:t>
        </w:r>
        <w:r>
          <w:rPr>
            <w:rFonts w:ascii="Open Sans" w:hAnsi="Open Sans" w:cs="Open Sans"/>
            <w:color w:val="000000" w:themeColor="text1"/>
            <w:sz w:val="28"/>
            <w:szCs w:val="28"/>
          </w:rPr>
          <w:t>-</w:t>
        </w:r>
      </w:ins>
    </w:p>
    <w:p xmlns:wp14="http://schemas.microsoft.com/office/word/2010/wordml" w:rsidR="006F42EF" w:rsidP="6345A483" w:rsidRDefault="006F42EF" w14:paraId="61CDCEAD" wp14:textId="77777777">
      <w:pPr>
        <w:shd w:val="clear" w:color="auto" w:fill="FFFFFF" w:themeFill="background1"/>
        <w:spacing w:after="240" w:line="240" w:lineRule="auto"/>
        <w:jc w:val="center"/>
        <w:rPr>
          <w:rFonts w:ascii="Open Sans" w:hAnsi="Open Sans" w:cs="Open Sans"/>
          <w:color w:val="000000" w:themeColor="text1" w:themeTint="FF" w:themeShade="FF"/>
          <w:sz w:val="28"/>
          <w:szCs w:val="28"/>
          <w:rPrChange w:author="Deniz Tanrisever" w:date="2019-03-10T14:04:05.7699495" w:id="1696346249">
            <w:rPr/>
          </w:rPrChange>
        </w:rPr>
        <w:pPrChange w:author="Deniz Tanrisever" w:date="2019-03-10T14:04:05.7699495" w:id="554781220">
          <w:pPr>
            <w:shd w:val="clear" w:color="auto" w:fill="FFFFFF"/>
            <w:jc w:val="center"/>
          </w:pPr>
        </w:pPrChange>
      </w:pPr>
    </w:p>
    <w:p xmlns:wp14="http://schemas.microsoft.com/office/word/2010/wordml" w:rsidRPr="006F42EF" w:rsidR="006F42EF" w:rsidP="6345A483" w:rsidRDefault="006F42EF" w14:paraId="6AAB2BD1" wp14:textId="77777777">
      <w:pPr>
        <w:shd w:val="clear" w:color="auto" w:fill="FFFFFF" w:themeFill="background1"/>
        <w:spacing w:after="240" w:line="240" w:lineRule="auto"/>
        <w:jc w:val="left"/>
        <w:rPr>
          <w:rFonts w:ascii="Open Sans" w:hAnsi="Open Sans" w:cs="Open Sans"/>
          <w:color w:val="000000" w:themeColor="text1" w:themeTint="FF" w:themeShade="FF"/>
          <w:sz w:val="20"/>
          <w:szCs w:val="20"/>
          <w:rPrChange w:author="Deniz Tanrisever" w:date="2019-03-10T14:04:05.7699495" w:id="594935923">
            <w:rPr/>
          </w:rPrChange>
        </w:rPr>
        <w:pPrChange w:author="Deniz Tanrisever" w:date="2019-03-10T14:04:05.7699495" w:id="246">
          <w:pPr>
            <w:shd w:val="clear" w:color="auto" w:fill="FFFFFF"/>
            <w:spacing w:after="240" w:line="240" w:lineRule="auto"/>
            <w:jc w:val="center"/>
          </w:pPr>
        </w:pPrChange>
      </w:pPr>
      <w:ins w:author="Daniel Dickes" w:date="2019-02-02T17:14:00Z" w:id="247">
        <w:r w:rsidRPr="006F42EF">
          <w:rPr>
            <w:rFonts w:ascii="Open Sans" w:hAnsi="Open Sans" w:cs="Open Sans"/>
            <w:color w:val="000000"/>
            <w:sz w:val="20"/>
            <w:szCs w:val="20"/>
            <w:rPrChange w:author="Daniel Dickes" w:date="2019-02-02T17:19:00Z" w:id="248">
              <w:rPr>
                <w:rFonts w:ascii="Open Sans" w:hAnsi="Open Sans" w:cs="Open Sans"/>
                <w:color w:val="000000" w:themeColor="text1"/>
                <w:sz w:val="28"/>
                <w:szCs w:val="18"/>
              </w:rPr>
            </w:rPrChange>
          </w:rPr>
          <w:t xml:space="preserve">Trotz </w:t>
        </w:r>
      </w:ins>
      <w:ins w:author="Daniel Dickes" w:date="2019-02-02T17:15:00Z" w:id="249">
        <w:r w:rsidRPr="006F42EF">
          <w:rPr>
            <w:rFonts w:ascii="Open Sans" w:hAnsi="Open Sans" w:cs="Open Sans"/>
            <w:color w:val="000000"/>
            <w:sz w:val="20"/>
            <w:szCs w:val="20"/>
            <w:rPrChange w:author="Daniel Dickes" w:date="2019-02-02T17:19:00Z" w:id="250">
              <w:rPr>
                <w:rFonts w:ascii="Open Sans" w:hAnsi="Open Sans" w:cs="Open Sans"/>
                <w:color w:val="000000" w:themeColor="text1"/>
                <w:sz w:val="28"/>
                <w:szCs w:val="18"/>
              </w:rPr>
            </w:rPrChange>
          </w:rPr>
          <w:t>widrigen</w:t>
        </w:r>
      </w:ins>
      <w:ins w:author="Daniel Dickes" w:date="2019-02-02T17:14:00Z" w:id="251">
        <w:r w:rsidRPr="006F42EF">
          <w:rPr>
            <w:rFonts w:ascii="Open Sans" w:hAnsi="Open Sans" w:cs="Open Sans"/>
            <w:color w:val="000000"/>
            <w:sz w:val="20"/>
            <w:szCs w:val="20"/>
            <w:rPrChange w:author="Daniel Dickes" w:date="2019-02-02T17:19:00Z" w:id="252">
              <w:rPr>
                <w:rFonts w:ascii="Open Sans" w:hAnsi="Open Sans" w:cs="Open Sans"/>
                <w:color w:val="000000" w:themeColor="text1"/>
                <w:sz w:val="28"/>
                <w:szCs w:val="18"/>
              </w:rPr>
            </w:rPrChange>
          </w:rPr>
          <w:t xml:space="preserve"> Wetters haben </w:t>
        </w:r>
      </w:ins>
      <w:ins w:author="Daniel Dickes" w:date="2019-02-02T17:15:00Z" w:id="253">
        <w:r w:rsidRPr="006F42EF">
          <w:rPr>
            <w:rFonts w:ascii="Open Sans" w:hAnsi="Open Sans" w:cs="Open Sans"/>
            <w:color w:val="000000"/>
            <w:sz w:val="20"/>
            <w:szCs w:val="20"/>
            <w:rPrChange w:author="Daniel Dickes" w:date="2019-02-02T17:19:00Z" w:id="254">
              <w:rPr>
                <w:rFonts w:ascii="Open Sans" w:hAnsi="Open Sans" w:cs="Open Sans"/>
                <w:color w:val="000000" w:themeColor="text1"/>
                <w:sz w:val="28"/>
                <w:szCs w:val="18"/>
              </w:rPr>
            </w:rPrChange>
          </w:rPr>
          <w:t xml:space="preserve">waren wir auf dem </w:t>
        </w:r>
        <w:r w:rsidRPr="006F42EF">
          <w:rPr>
            <w:rFonts w:ascii="Open Sans" w:hAnsi="Open Sans" w:cs="Open Sans"/>
            <w:color w:val="000000"/>
            <w:sz w:val="20"/>
            <w:szCs w:val="20"/>
            <w:rPrChange w:author="Daniel Dickes" w:date="2019-02-02T17:19:00Z" w:id="255">
              <w:rPr>
                <w:rFonts w:ascii="Open Sans" w:hAnsi="Open Sans" w:cs="Open Sans"/>
                <w:color w:val="000000" w:themeColor="text1"/>
                <w:sz w:val="28"/>
                <w:szCs w:val="18"/>
              </w:rPr>
            </w:rPrChange>
          </w:rPr>
          <w:t>Theresienwiesenflohmarkt</w:t>
        </w:r>
        <w:r w:rsidRPr="006F42EF">
          <w:rPr>
            <w:rFonts w:ascii="Open Sans" w:hAnsi="Open Sans" w:cs="Open Sans"/>
            <w:color w:val="000000"/>
            <w:sz w:val="20"/>
            <w:szCs w:val="20"/>
            <w:rPrChange w:author="Daniel Dickes" w:date="2019-02-02T17:19:00Z" w:id="256">
              <w:rPr>
                <w:rFonts w:ascii="Open Sans" w:hAnsi="Open Sans" w:cs="Open Sans"/>
                <w:color w:val="000000" w:themeColor="text1"/>
                <w:sz w:val="28"/>
                <w:szCs w:val="18"/>
              </w:rPr>
            </w:rPrChange>
          </w:rPr>
          <w:t xml:space="preserve"> mit einem Stand vertreten. Dabei wurden so allerlei aus den Kellern von privaten Spendern über unseren Stand in </w:t>
        </w:r>
      </w:ins>
      <w:ins w:author="Daniel Dickes" w:date="2019-02-02T17:16:00Z" w:id="257">
        <w:r w:rsidRPr="006F42EF">
          <w:rPr>
            <w:rFonts w:ascii="Open Sans" w:hAnsi="Open Sans" w:cs="Open Sans"/>
            <w:color w:val="000000"/>
            <w:sz w:val="20"/>
            <w:szCs w:val="20"/>
            <w:rPrChange w:author="Daniel Dickes" w:date="2019-02-02T17:19:00Z" w:id="258">
              <w:rPr>
                <w:rFonts w:ascii="Open Sans" w:hAnsi="Open Sans" w:cs="Open Sans"/>
                <w:color w:val="000000" w:themeColor="text1"/>
                <w:sz w:val="28"/>
                <w:szCs w:val="18"/>
              </w:rPr>
            </w:rPrChange>
          </w:rPr>
          <w:t>für uns wertvolle Spenden umgesetzt. Das frühe Aufstehen hat sich dabei für uns auf jeden Fall gelohnt!</w:t>
        </w:r>
      </w:ins>
    </w:p>
    <w:p xmlns:wp14="http://schemas.microsoft.com/office/word/2010/wordml" w:rsidR="006F42EF" w:rsidP="6345A483" w:rsidRDefault="006F42EF" w14:paraId="6BB9E253" wp14:textId="77777777">
      <w:pPr>
        <w:shd w:val="clear" w:color="auto" w:fill="FFFFFF" w:themeFill="background1"/>
        <w:spacing w:after="240" w:line="240" w:lineRule="auto"/>
        <w:jc w:val="center"/>
        <w:rPr>
          <w:rFonts w:ascii="Open Sans" w:hAnsi="Open Sans" w:cs="Open Sans"/>
          <w:color w:val="000000" w:themeColor="text1" w:themeTint="FF" w:themeShade="FF"/>
          <w:sz w:val="28"/>
          <w:szCs w:val="28"/>
          <w:rPrChange w:author="Deniz Tanrisever" w:date="2019-03-10T14:04:05.7699495" w:id="1447823554">
            <w:rPr/>
          </w:rPrChange>
        </w:rPr>
        <w:pPrChange w:author="Deniz Tanrisever" w:date="2019-03-10T14:04:05.7699495" w:id="260">
          <w:pPr>
            <w:jc w:val="center"/>
          </w:pPr>
        </w:pPrChange>
      </w:pPr>
    </w:p>
    <w:p xmlns:wp14="http://schemas.microsoft.com/office/word/2010/wordml" w:rsidRPr="0091687E" w:rsidR="00C97F2F" w:rsidDel="0017412C" w:rsidP="00AA6D0E" w:rsidRDefault="006F42EF" w14:paraId="583D65F4" wp14:textId="77777777">
      <w:pPr>
        <w:shd w:val="clear" w:color="auto" w:fill="FFFFFF"/>
        <w:spacing w:after="240" w:line="240" w:lineRule="auto"/>
        <w:jc w:val="center"/>
        <w:rPr>
          <w:del w:author="Daniel Dickes" w:date="2019-02-02T16:36:00Z" w:id="261"/>
          <w:rFonts w:ascii="Open Sans" w:hAnsi="Open Sans" w:cs="Open Sans"/>
          <w:color w:val="000000" w:themeColor="text1"/>
          <w:sz w:val="28"/>
          <w:szCs w:val="18"/>
        </w:rPr>
        <w:pPrChange w:author="Daniel Dickes" w:date="2019-02-02T16:50:00Z" w:id="262">
          <w:pPr>
            <w:jc w:val="center"/>
          </w:pPr>
        </w:pPrChange>
      </w:pPr>
      <w:ins w:author="Daniel Dickes" w:date="2019-02-02T17:14:00Z" w:id="263">
        <w:r w:rsidRPr="006F42EF">
          <w:drawing>
            <wp:inline xmlns:wp14="http://schemas.microsoft.com/office/word/2010/wordprocessingDrawing" distT="0" distB="0" distL="0" distR="0" wp14:anchorId="2C34CAC4" wp14:editId="5C54A0FF">
              <wp:extent cx="5760720" cy="4319270"/>
              <wp:effectExtent l="0" t="0" r="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4319270"/>
                      </a:xfrm>
                      <a:prstGeom prst="rect">
                        <a:avLst/>
                      </a:prstGeom>
                    </pic:spPr>
                  </pic:pic>
                </a:graphicData>
              </a:graphic>
            </wp:inline>
          </w:drawing>
        </w:r>
        <w:r w:rsidRPr="6345A483" w:rsidDel="0017412C">
          <w:rPr/>
          <w:t xml:space="preserve"> </w:t>
        </w:r>
      </w:ins>
      <w:del w:author="Daniel Dickes" w:date="2019-02-02T16:36:00Z" w:id="264">
        <w:r w:rsidRPr="0091687E" w:rsidDel="0017412C" w:rsidR="00C97F2F">
          <w:rPr>
            <w:rFonts w:ascii="Open Sans" w:hAnsi="Open Sans" w:cs="Open Sans"/>
            <w:color w:val="000000" w:themeColor="text1"/>
            <w:sz w:val="28"/>
            <w:szCs w:val="18"/>
          </w:rPr>
          <w:delText xml:space="preserve">Berichte über ausgewählte </w:delText>
        </w:r>
        <w:r w:rsidDel="0017412C" w:rsidR="00C97F2F">
          <w:rPr>
            <w:rFonts w:ascii="Open Sans" w:hAnsi="Open Sans" w:cs="Open Sans"/>
            <w:color w:val="000000" w:themeColor="text1"/>
            <w:sz w:val="28"/>
            <w:szCs w:val="18"/>
          </w:rPr>
          <w:delText>Aktivitäten</w:delText>
        </w:r>
      </w:del>
    </w:p>
    <w:p xmlns:wp14="http://schemas.microsoft.com/office/word/2010/wordml" w:rsidR="00C97F2F" w:rsidDel="0017412C" w:rsidP="00AA6D0E" w:rsidRDefault="00C97F2F" w14:paraId="27BDF0AF" wp14:textId="77777777">
      <w:pPr>
        <w:shd w:val="clear" w:color="auto" w:fill="FFFFFF"/>
        <w:spacing w:after="240" w:line="240" w:lineRule="auto"/>
        <w:jc w:val="center"/>
        <w:rPr>
          <w:del w:author="Daniel Dickes" w:date="2019-02-02T16:36:00Z" w:id="265"/>
          <w:rFonts w:ascii="Open Sans" w:hAnsi="Open Sans" w:cs="Open Sans"/>
          <w:color w:val="000000" w:themeColor="text1"/>
          <w:sz w:val="28"/>
          <w:szCs w:val="18"/>
        </w:rPr>
        <w:pPrChange w:author="Daniel Dickes" w:date="2019-02-02T16:50:00Z" w:id="266">
          <w:pPr>
            <w:jc w:val="center"/>
          </w:pPr>
        </w:pPrChange>
      </w:pPr>
      <w:del w:author="Daniel Dickes" w:date="2019-02-02T16:36:00Z" w:id="267">
        <w:r w:rsidDel="0017412C">
          <w:rPr>
            <w:rFonts w:ascii="Open Sans" w:hAnsi="Open Sans" w:cs="Open Sans"/>
            <w:color w:val="000000" w:themeColor="text1"/>
            <w:sz w:val="28"/>
            <w:szCs w:val="18"/>
          </w:rPr>
          <w:delText>-Streetlife Festival-</w:delText>
        </w:r>
      </w:del>
    </w:p>
    <w:p xmlns:wp14="http://schemas.microsoft.com/office/word/2010/wordml" w:rsidR="00C97F2F" w:rsidDel="0017412C" w:rsidP="00AA6D0E" w:rsidRDefault="00C97F2F" w14:paraId="07853F68" wp14:textId="77777777">
      <w:pPr>
        <w:pStyle w:val="StandardWeb"/>
        <w:shd w:val="clear" w:color="auto" w:fill="FFFFFF"/>
        <w:spacing w:before="0" w:beforeAutospacing="0" w:after="240" w:afterAutospacing="0"/>
        <w:jc w:val="center"/>
        <w:rPr>
          <w:del w:author="Daniel Dickes" w:date="2019-02-02T16:36:00Z" w:id="268"/>
          <w:rFonts w:ascii="Open Sans" w:hAnsi="Open Sans" w:cs="Open Sans"/>
          <w:color w:val="000000"/>
          <w:sz w:val="20"/>
          <w:szCs w:val="20"/>
        </w:rPr>
        <w:pPrChange w:author="Daniel Dickes" w:date="2019-02-02T16:50:00Z" w:id="269">
          <w:pPr>
            <w:pStyle w:val="StandardWeb"/>
            <w:shd w:val="clear" w:color="auto" w:fill="FFFFFF"/>
            <w:spacing w:before="0" w:beforeAutospacing="0" w:after="240" w:afterAutospacing="0"/>
          </w:pPr>
        </w:pPrChange>
      </w:pPr>
      <w:del w:author="Daniel Dickes" w:date="2019-02-02T16:36:00Z" w:id="270">
        <w:r w:rsidRPr="00C97F2F" w:rsidDel="0017412C">
          <w:rPr>
            <w:rFonts w:ascii="Open Sans" w:hAnsi="Open Sans" w:cs="Open Sans"/>
            <w:color w:val="000000"/>
            <w:sz w:val="20"/>
            <w:szCs w:val="20"/>
          </w:rPr>
          <w:delText>Vom 16. bis 17. Mai wag</w:delText>
        </w:r>
      </w:del>
      <w:ins w:author="Isabel" w:date="2018-02-10T18:53:00Z" w:id="271">
        <w:del w:author="Daniel Dickes" w:date="2019-02-02T16:36:00Z" w:id="272">
          <w:r w:rsidDel="0017412C" w:rsidR="005A4594">
            <w:rPr>
              <w:rFonts w:ascii="Open Sans" w:hAnsi="Open Sans" w:cs="Open Sans"/>
              <w:color w:val="000000"/>
              <w:sz w:val="20"/>
              <w:szCs w:val="20"/>
            </w:rPr>
            <w:delText>t</w:delText>
          </w:r>
        </w:del>
      </w:ins>
      <w:del w:author="Daniel Dickes" w:date="2019-02-02T16:36:00Z" w:id="273">
        <w:r w:rsidRPr="00C97F2F" w:rsidDel="0017412C">
          <w:rPr>
            <w:rFonts w:ascii="Open Sans" w:hAnsi="Open Sans" w:cs="Open Sans"/>
            <w:color w:val="000000"/>
            <w:sz w:val="20"/>
            <w:szCs w:val="20"/>
          </w:rPr>
          <w:delText xml:space="preserve">en wir uns auf neuen Boden! Zum ersten Mal </w:delText>
        </w:r>
      </w:del>
      <w:ins w:author="Isabel" w:date="2018-02-10T18:53:00Z" w:id="274">
        <w:del w:author="Daniel Dickes" w:date="2019-02-02T16:36:00Z" w:id="275">
          <w:r w:rsidDel="0017412C" w:rsidR="005A4594">
            <w:rPr>
              <w:rFonts w:ascii="Open Sans" w:hAnsi="Open Sans" w:cs="Open Sans"/>
              <w:color w:val="000000"/>
              <w:sz w:val="20"/>
              <w:szCs w:val="20"/>
            </w:rPr>
            <w:delText>nahm</w:delText>
          </w:r>
        </w:del>
      </w:ins>
      <w:del w:author="Daniel Dickes" w:date="2019-02-02T16:36:00Z" w:id="276">
        <w:r w:rsidRPr="00C97F2F" w:rsidDel="0017412C">
          <w:rPr>
            <w:rFonts w:ascii="Open Sans" w:hAnsi="Open Sans" w:cs="Open Sans"/>
            <w:color w:val="000000"/>
            <w:sz w:val="20"/>
            <w:szCs w:val="20"/>
          </w:rPr>
          <w:delText>nimmt Weitblick München am Streetlife Festival teil. Auf der Ludwigstr. ha</w:delText>
        </w:r>
      </w:del>
      <w:ins w:author="Isabel" w:date="2018-02-10T18:53:00Z" w:id="277">
        <w:del w:author="Daniel Dickes" w:date="2019-02-02T16:36:00Z" w:id="278">
          <w:r w:rsidDel="0017412C" w:rsidR="005A4594">
            <w:rPr>
              <w:rFonts w:ascii="Open Sans" w:hAnsi="Open Sans" w:cs="Open Sans"/>
              <w:color w:val="000000"/>
              <w:sz w:val="20"/>
              <w:szCs w:val="20"/>
            </w:rPr>
            <w:delText>tt</w:delText>
          </w:r>
        </w:del>
      </w:ins>
      <w:del w:author="Daniel Dickes" w:date="2019-02-02T16:36:00Z" w:id="279">
        <w:r w:rsidRPr="00C97F2F" w:rsidDel="0017412C">
          <w:rPr>
            <w:rFonts w:ascii="Open Sans" w:hAnsi="Open Sans" w:cs="Open Sans"/>
            <w:color w:val="000000"/>
            <w:sz w:val="20"/>
            <w:szCs w:val="20"/>
          </w:rPr>
          <w:delText>ben wir an zwei Tagen einen bunten Stand mit Quiz und jeder Menge Infos für Interessierte. Zusätzlich wartet</w:delText>
        </w:r>
      </w:del>
      <w:ins w:author="Isabel" w:date="2018-02-10T18:54:00Z" w:id="280">
        <w:del w:author="Daniel Dickes" w:date="2019-02-02T16:36:00Z" w:id="281">
          <w:r w:rsidDel="0017412C" w:rsidR="005A4594">
            <w:rPr>
              <w:rFonts w:ascii="Open Sans" w:hAnsi="Open Sans" w:cs="Open Sans"/>
              <w:color w:val="000000"/>
              <w:sz w:val="20"/>
              <w:szCs w:val="20"/>
            </w:rPr>
            <w:delText>e</w:delText>
          </w:r>
        </w:del>
      </w:ins>
      <w:del w:author="Daniel Dickes" w:date="2019-02-02T16:36:00Z" w:id="282">
        <w:r w:rsidRPr="00C97F2F" w:rsidDel="0017412C">
          <w:rPr>
            <w:rFonts w:ascii="Open Sans" w:hAnsi="Open Sans" w:cs="Open Sans"/>
            <w:color w:val="000000"/>
            <w:sz w:val="20"/>
            <w:szCs w:val="20"/>
          </w:rPr>
          <w:delText xml:space="preserve"> ein Kameratrick auf euch: stellt euch mit Kostüm vor die Linse und gestaltet euren Bildhintergrund so wie ihr ihn euch schon immer vorgestellt habt. </w:delText>
        </w:r>
      </w:del>
      <w:ins w:author="Isabel" w:date="2018-02-10T18:54:00Z" w:id="283">
        <w:del w:author="Daniel Dickes" w:date="2019-02-02T16:36:00Z" w:id="284">
          <w:r w:rsidDel="0017412C" w:rsidR="005A4594">
            <w:rPr>
              <w:rFonts w:ascii="Open Sans" w:hAnsi="Open Sans" w:cs="Open Sans"/>
              <w:color w:val="000000"/>
              <w:sz w:val="20"/>
              <w:szCs w:val="20"/>
            </w:rPr>
            <w:delText>g</w:delText>
          </w:r>
        </w:del>
      </w:ins>
      <w:del w:author="Daniel Dickes" w:date="2019-02-02T16:36:00Z" w:id="285">
        <w:r w:rsidRPr="00C97F2F" w:rsidDel="0017412C">
          <w:rPr>
            <w:rFonts w:ascii="Open Sans" w:hAnsi="Open Sans" w:cs="Open Sans"/>
            <w:color w:val="000000"/>
            <w:sz w:val="20"/>
            <w:szCs w:val="20"/>
          </w:rPr>
          <w:delText xml:space="preserve">Ganz nach Belieben. </w:delText>
        </w:r>
      </w:del>
      <w:ins w:author="Isabel" w:date="2018-02-10T18:56:00Z" w:id="286">
        <w:del w:author="Daniel Dickes" w:date="2019-02-02T16:36:00Z" w:id="287">
          <w:r w:rsidDel="0017412C" w:rsidR="005A4594">
            <w:rPr>
              <w:rFonts w:ascii="Open Sans" w:hAnsi="Open Sans" w:cs="Open Sans"/>
              <w:color w:val="000000"/>
              <w:sz w:val="20"/>
              <w:szCs w:val="20"/>
            </w:rPr>
            <w:delText>(</w:delText>
          </w:r>
        </w:del>
      </w:ins>
      <w:del w:author="Daniel Dickes" w:date="2019-02-02T16:36:00Z" w:id="288">
        <w:r w:rsidRPr="00C97F2F" w:rsidDel="0017412C">
          <w:rPr>
            <w:rFonts w:ascii="Open Sans" w:hAnsi="Open Sans" w:cs="Open Sans"/>
            <w:color w:val="000000"/>
            <w:sz w:val="20"/>
            <w:szCs w:val="20"/>
          </w:rPr>
          <w:delText>Wir freuen uns auf euer Kommen. Schaut vorbei! Ihr findet uns zwischen Schellingstraße und Geschwister-Scholl Platz, vor der Uni Bibliothek, auf der Höhe des Aufzugs zur U-Bahn</w:delText>
        </w:r>
      </w:del>
      <w:ins w:author="Isabel" w:date="2018-02-10T18:56:00Z" w:id="289">
        <w:del w:author="Daniel Dickes" w:date="2019-02-02T16:36:00Z" w:id="290">
          <w:r w:rsidDel="0017412C" w:rsidR="005A4594">
            <w:rPr>
              <w:rFonts w:ascii="Open Sans" w:hAnsi="Open Sans" w:cs="Open Sans"/>
              <w:color w:val="000000"/>
              <w:sz w:val="20"/>
              <w:szCs w:val="20"/>
            </w:rPr>
            <w:delText>)</w:delText>
          </w:r>
        </w:del>
      </w:ins>
      <w:del w:author="Daniel Dickes" w:date="2019-02-02T16:36:00Z" w:id="291">
        <w:r w:rsidRPr="00C97F2F" w:rsidDel="0017412C">
          <w:rPr>
            <w:rFonts w:ascii="Open Sans" w:hAnsi="Open Sans" w:cs="Open Sans"/>
            <w:color w:val="000000"/>
            <w:sz w:val="20"/>
            <w:szCs w:val="20"/>
          </w:rPr>
          <w:delText>.</w:delText>
        </w:r>
      </w:del>
    </w:p>
    <w:p xmlns:wp14="http://schemas.microsoft.com/office/word/2010/wordml" w:rsidR="00C97F2F" w:rsidDel="0017412C" w:rsidP="00AA6D0E" w:rsidRDefault="00C97F2F" w14:paraId="23DE523C" wp14:textId="77777777">
      <w:pPr>
        <w:pStyle w:val="StandardWeb"/>
        <w:shd w:val="clear" w:color="auto" w:fill="FFFFFF"/>
        <w:spacing w:before="0" w:beforeAutospacing="0" w:after="240" w:afterAutospacing="0"/>
        <w:jc w:val="center"/>
        <w:rPr>
          <w:del w:author="Daniel Dickes" w:date="2019-02-02T16:36:00Z" w:id="292"/>
          <w:rFonts w:ascii="Open Sans" w:hAnsi="Open Sans" w:cs="Open Sans"/>
          <w:color w:val="000000"/>
          <w:sz w:val="20"/>
          <w:szCs w:val="20"/>
        </w:rPr>
        <w:pPrChange w:author="Daniel Dickes" w:date="2019-02-02T16:50:00Z" w:id="293">
          <w:pPr>
            <w:pStyle w:val="StandardWeb"/>
            <w:shd w:val="clear" w:color="auto" w:fill="FFFFFF"/>
            <w:spacing w:before="0" w:beforeAutospacing="0" w:after="240" w:afterAutospacing="0"/>
          </w:pPr>
        </w:pPrChange>
      </w:pPr>
    </w:p>
    <w:p xmlns:wp14="http://schemas.microsoft.com/office/word/2010/wordml" w:rsidR="00C97F2F" w:rsidDel="0017412C" w:rsidP="00AA6D0E" w:rsidRDefault="00C97F2F" w14:paraId="52E56223" wp14:textId="77777777">
      <w:pPr>
        <w:shd w:val="clear" w:color="auto" w:fill="FFFFFF"/>
        <w:spacing w:after="240" w:line="240" w:lineRule="auto"/>
        <w:jc w:val="center"/>
        <w:rPr>
          <w:del w:author="Daniel Dickes" w:date="2019-02-02T16:36:00Z" w:id="294"/>
          <w:rFonts w:ascii="Open Sans" w:hAnsi="Open Sans" w:cs="Open Sans"/>
          <w:color w:val="000000" w:themeColor="text1"/>
          <w:sz w:val="28"/>
          <w:szCs w:val="18"/>
        </w:rPr>
        <w:pPrChange w:author="Daniel Dickes" w:date="2019-02-02T16:50:00Z" w:id="295">
          <w:pPr>
            <w:jc w:val="center"/>
          </w:pPr>
        </w:pPrChange>
      </w:pPr>
    </w:p>
    <w:p xmlns:wp14="http://schemas.microsoft.com/office/word/2010/wordml" w:rsidR="00C97F2F" w:rsidDel="0017412C" w:rsidP="00AA6D0E" w:rsidRDefault="00C97F2F" w14:paraId="07547A01" wp14:textId="77777777">
      <w:pPr>
        <w:shd w:val="clear" w:color="auto" w:fill="FFFFFF"/>
        <w:spacing w:after="240" w:line="240" w:lineRule="auto"/>
        <w:jc w:val="center"/>
        <w:rPr>
          <w:del w:author="Daniel Dickes" w:date="2019-02-02T16:36:00Z" w:id="296"/>
          <w:rFonts w:ascii="Open Sans" w:hAnsi="Open Sans" w:cs="Open Sans"/>
          <w:color w:val="000000" w:themeColor="text1"/>
          <w:sz w:val="28"/>
          <w:szCs w:val="18"/>
        </w:rPr>
        <w:pPrChange w:author="Daniel Dickes" w:date="2019-02-02T16:50:00Z" w:id="297">
          <w:pPr>
            <w:jc w:val="center"/>
          </w:pPr>
        </w:pPrChange>
      </w:pPr>
    </w:p>
    <w:p xmlns:wp14="http://schemas.microsoft.com/office/word/2010/wordml" w:rsidR="00C97F2F" w:rsidDel="0017412C" w:rsidP="00AA6D0E" w:rsidRDefault="00C97F2F" w14:paraId="5043CB0F" wp14:textId="77777777">
      <w:pPr>
        <w:shd w:val="clear" w:color="auto" w:fill="FFFFFF"/>
        <w:spacing w:after="240" w:line="240" w:lineRule="auto"/>
        <w:jc w:val="center"/>
        <w:rPr>
          <w:del w:author="Daniel Dickes" w:date="2019-02-02T16:36:00Z" w:id="298"/>
          <w:rFonts w:ascii="Open Sans" w:hAnsi="Open Sans" w:cs="Open Sans"/>
          <w:color w:val="000000" w:themeColor="text1"/>
          <w:sz w:val="28"/>
          <w:szCs w:val="18"/>
        </w:rPr>
        <w:pPrChange w:author="Daniel Dickes" w:date="2019-02-02T16:50:00Z" w:id="299">
          <w:pPr>
            <w:jc w:val="center"/>
          </w:pPr>
        </w:pPrChange>
      </w:pPr>
    </w:p>
    <w:p xmlns:wp14="http://schemas.microsoft.com/office/word/2010/wordml" w:rsidR="00C97F2F" w:rsidDel="0017412C" w:rsidP="00AA6D0E" w:rsidRDefault="00C97F2F" w14:paraId="07459315" wp14:textId="77777777">
      <w:pPr>
        <w:shd w:val="clear" w:color="auto" w:fill="FFFFFF"/>
        <w:spacing w:after="240" w:line="240" w:lineRule="auto"/>
        <w:jc w:val="center"/>
        <w:rPr>
          <w:del w:author="Daniel Dickes" w:date="2019-02-02T16:36:00Z" w:id="300"/>
          <w:rFonts w:ascii="Open Sans" w:hAnsi="Open Sans" w:cs="Open Sans"/>
          <w:color w:val="000000" w:themeColor="text1"/>
          <w:sz w:val="28"/>
          <w:szCs w:val="18"/>
        </w:rPr>
        <w:pPrChange w:author="Daniel Dickes" w:date="2019-02-02T16:50:00Z" w:id="301">
          <w:pPr>
            <w:jc w:val="center"/>
          </w:pPr>
        </w:pPrChange>
      </w:pPr>
    </w:p>
    <w:p xmlns:wp14="http://schemas.microsoft.com/office/word/2010/wordml" w:rsidR="00C97F2F" w:rsidDel="0017412C" w:rsidP="00AA6D0E" w:rsidRDefault="00C97F2F" w14:paraId="6537F28F" wp14:textId="77777777">
      <w:pPr>
        <w:shd w:val="clear" w:color="auto" w:fill="FFFFFF"/>
        <w:spacing w:after="240" w:line="240" w:lineRule="auto"/>
        <w:jc w:val="center"/>
        <w:rPr>
          <w:del w:author="Daniel Dickes" w:date="2019-02-02T16:36:00Z" w:id="302"/>
          <w:rFonts w:ascii="Open Sans" w:hAnsi="Open Sans" w:cs="Open Sans"/>
          <w:color w:val="000000" w:themeColor="text1"/>
          <w:sz w:val="28"/>
          <w:szCs w:val="18"/>
        </w:rPr>
        <w:pPrChange w:author="Daniel Dickes" w:date="2019-02-02T16:50:00Z" w:id="303">
          <w:pPr>
            <w:jc w:val="center"/>
          </w:pPr>
        </w:pPrChange>
      </w:pPr>
    </w:p>
    <w:p xmlns:wp14="http://schemas.microsoft.com/office/word/2010/wordml" w:rsidR="00C97F2F" w:rsidDel="0017412C" w:rsidP="00AA6D0E" w:rsidRDefault="00C97F2F" w14:paraId="6DFB9E20" wp14:textId="77777777">
      <w:pPr>
        <w:shd w:val="clear" w:color="auto" w:fill="FFFFFF"/>
        <w:spacing w:after="240" w:line="240" w:lineRule="auto"/>
        <w:jc w:val="center"/>
        <w:rPr>
          <w:del w:author="Daniel Dickes" w:date="2019-02-02T16:36:00Z" w:id="304"/>
          <w:rFonts w:ascii="Open Sans" w:hAnsi="Open Sans" w:cs="Open Sans"/>
          <w:color w:val="000000" w:themeColor="text1"/>
          <w:sz w:val="28"/>
          <w:szCs w:val="18"/>
        </w:rPr>
        <w:pPrChange w:author="Daniel Dickes" w:date="2019-02-02T16:50:00Z" w:id="305">
          <w:pPr>
            <w:jc w:val="center"/>
          </w:pPr>
        </w:pPrChange>
      </w:pPr>
    </w:p>
    <w:p xmlns:wp14="http://schemas.microsoft.com/office/word/2010/wordml" w:rsidR="00C97F2F" w:rsidDel="0017412C" w:rsidP="00AA6D0E" w:rsidRDefault="00C97F2F" w14:paraId="70DF9E56" wp14:textId="77777777">
      <w:pPr>
        <w:shd w:val="clear" w:color="auto" w:fill="FFFFFF"/>
        <w:spacing w:after="240" w:line="240" w:lineRule="auto"/>
        <w:jc w:val="center"/>
        <w:rPr>
          <w:del w:author="Daniel Dickes" w:date="2019-02-02T16:36:00Z" w:id="306"/>
          <w:rFonts w:ascii="Open Sans" w:hAnsi="Open Sans" w:cs="Open Sans"/>
          <w:color w:val="000000" w:themeColor="text1"/>
          <w:sz w:val="28"/>
          <w:szCs w:val="18"/>
        </w:rPr>
        <w:pPrChange w:author="Daniel Dickes" w:date="2019-02-02T16:50:00Z" w:id="307">
          <w:pPr>
            <w:jc w:val="center"/>
          </w:pPr>
        </w:pPrChange>
      </w:pPr>
    </w:p>
    <w:p xmlns:wp14="http://schemas.microsoft.com/office/word/2010/wordml" w:rsidR="00C97F2F" w:rsidDel="0017412C" w:rsidP="00AA6D0E" w:rsidRDefault="00C97F2F" w14:paraId="44E871BC" wp14:textId="77777777">
      <w:pPr>
        <w:shd w:val="clear" w:color="auto" w:fill="FFFFFF"/>
        <w:spacing w:after="240" w:line="240" w:lineRule="auto"/>
        <w:jc w:val="center"/>
        <w:rPr>
          <w:del w:author="Daniel Dickes" w:date="2019-02-02T16:36:00Z" w:id="308"/>
          <w:rFonts w:ascii="Open Sans" w:hAnsi="Open Sans" w:cs="Open Sans"/>
          <w:color w:val="000000" w:themeColor="text1"/>
          <w:sz w:val="28"/>
          <w:szCs w:val="18"/>
        </w:rPr>
        <w:pPrChange w:author="Daniel Dickes" w:date="2019-02-02T16:50:00Z" w:id="309">
          <w:pPr>
            <w:jc w:val="center"/>
          </w:pPr>
        </w:pPrChange>
      </w:pPr>
    </w:p>
    <w:p xmlns:wp14="http://schemas.microsoft.com/office/word/2010/wordml" w:rsidR="00C97F2F" w:rsidDel="0017412C" w:rsidP="00AA6D0E" w:rsidRDefault="00C97F2F" w14:paraId="144A5D23" wp14:textId="77777777">
      <w:pPr>
        <w:shd w:val="clear" w:color="auto" w:fill="FFFFFF"/>
        <w:spacing w:after="240" w:line="240" w:lineRule="auto"/>
        <w:jc w:val="center"/>
        <w:rPr>
          <w:del w:author="Daniel Dickes" w:date="2019-02-02T16:36:00Z" w:id="310"/>
          <w:rFonts w:ascii="Open Sans" w:hAnsi="Open Sans" w:cs="Open Sans"/>
          <w:color w:val="000000" w:themeColor="text1"/>
          <w:sz w:val="28"/>
          <w:szCs w:val="18"/>
        </w:rPr>
        <w:pPrChange w:author="Daniel Dickes" w:date="2019-02-02T16:50:00Z" w:id="311">
          <w:pPr>
            <w:jc w:val="center"/>
          </w:pPr>
        </w:pPrChange>
      </w:pPr>
    </w:p>
    <w:p xmlns:wp14="http://schemas.microsoft.com/office/word/2010/wordml" w:rsidR="00C97F2F" w:rsidDel="0017412C" w:rsidP="00AA6D0E" w:rsidRDefault="00C97F2F" w14:paraId="738610EB" wp14:textId="77777777">
      <w:pPr>
        <w:shd w:val="clear" w:color="auto" w:fill="FFFFFF"/>
        <w:spacing w:after="240" w:line="240" w:lineRule="auto"/>
        <w:jc w:val="center"/>
        <w:rPr>
          <w:del w:author="Daniel Dickes" w:date="2019-02-02T16:36:00Z" w:id="312"/>
          <w:rFonts w:ascii="Open Sans" w:hAnsi="Open Sans" w:cs="Open Sans"/>
          <w:color w:val="000000" w:themeColor="text1"/>
          <w:sz w:val="28"/>
          <w:szCs w:val="18"/>
        </w:rPr>
        <w:pPrChange w:author="Daniel Dickes" w:date="2019-02-02T16:50:00Z" w:id="313">
          <w:pPr>
            <w:jc w:val="center"/>
          </w:pPr>
        </w:pPrChange>
      </w:pPr>
    </w:p>
    <w:p xmlns:wp14="http://schemas.microsoft.com/office/word/2010/wordml" w:rsidR="00C97F2F" w:rsidDel="0017412C" w:rsidP="00AA6D0E" w:rsidRDefault="00C97F2F" w14:paraId="637805D2" wp14:textId="77777777">
      <w:pPr>
        <w:shd w:val="clear" w:color="auto" w:fill="FFFFFF"/>
        <w:spacing w:after="240" w:line="240" w:lineRule="auto"/>
        <w:jc w:val="center"/>
        <w:rPr>
          <w:del w:author="Daniel Dickes" w:date="2019-02-02T16:36:00Z" w:id="314"/>
          <w:rFonts w:ascii="Open Sans" w:hAnsi="Open Sans" w:cs="Open Sans"/>
          <w:color w:val="000000" w:themeColor="text1"/>
          <w:sz w:val="28"/>
          <w:szCs w:val="18"/>
        </w:rPr>
        <w:pPrChange w:author="Daniel Dickes" w:date="2019-02-02T16:50:00Z" w:id="315">
          <w:pPr>
            <w:jc w:val="center"/>
          </w:pPr>
        </w:pPrChange>
      </w:pPr>
    </w:p>
    <w:p xmlns:wp14="http://schemas.microsoft.com/office/word/2010/wordml" w:rsidR="00C97F2F" w:rsidDel="0017412C" w:rsidP="00AA6D0E" w:rsidRDefault="00C97F2F" w14:paraId="463F29E8" wp14:textId="77777777">
      <w:pPr>
        <w:shd w:val="clear" w:color="auto" w:fill="FFFFFF"/>
        <w:spacing w:after="240" w:line="240" w:lineRule="auto"/>
        <w:jc w:val="center"/>
        <w:rPr>
          <w:del w:author="Daniel Dickes" w:date="2019-02-02T16:36:00Z" w:id="316"/>
          <w:rFonts w:ascii="Open Sans" w:hAnsi="Open Sans" w:cs="Open Sans"/>
          <w:color w:val="000000" w:themeColor="text1"/>
          <w:sz w:val="28"/>
          <w:szCs w:val="18"/>
        </w:rPr>
        <w:pPrChange w:author="Daniel Dickes" w:date="2019-02-02T16:50:00Z" w:id="317">
          <w:pPr>
            <w:jc w:val="center"/>
          </w:pPr>
        </w:pPrChange>
      </w:pPr>
    </w:p>
    <w:p xmlns:wp14="http://schemas.microsoft.com/office/word/2010/wordml" w:rsidR="00C97F2F" w:rsidDel="0017412C" w:rsidP="00AA6D0E" w:rsidRDefault="00C97F2F" w14:paraId="3B7B4B86" wp14:textId="77777777">
      <w:pPr>
        <w:shd w:val="clear" w:color="auto" w:fill="FFFFFF"/>
        <w:spacing w:after="240" w:line="240" w:lineRule="auto"/>
        <w:jc w:val="center"/>
        <w:rPr>
          <w:del w:author="Daniel Dickes" w:date="2019-02-02T16:36:00Z" w:id="318"/>
          <w:rFonts w:ascii="Open Sans" w:hAnsi="Open Sans" w:cs="Open Sans"/>
          <w:color w:val="000000" w:themeColor="text1"/>
          <w:sz w:val="28"/>
          <w:szCs w:val="18"/>
        </w:rPr>
        <w:pPrChange w:author="Daniel Dickes" w:date="2019-02-02T16:50:00Z" w:id="319">
          <w:pPr>
            <w:jc w:val="center"/>
          </w:pPr>
        </w:pPrChange>
      </w:pPr>
    </w:p>
    <w:p xmlns:wp14="http://schemas.microsoft.com/office/word/2010/wordml" w:rsidR="00C97F2F" w:rsidDel="0017412C" w:rsidP="00AA6D0E" w:rsidRDefault="00C97F2F" w14:paraId="3A0FF5F2" wp14:textId="77777777">
      <w:pPr>
        <w:shd w:val="clear" w:color="auto" w:fill="FFFFFF"/>
        <w:spacing w:after="240" w:line="240" w:lineRule="auto"/>
        <w:jc w:val="center"/>
        <w:rPr>
          <w:del w:author="Daniel Dickes" w:date="2019-02-02T16:36:00Z" w:id="320"/>
          <w:rFonts w:ascii="Open Sans" w:hAnsi="Open Sans" w:cs="Open Sans"/>
          <w:color w:val="000000" w:themeColor="text1"/>
          <w:sz w:val="28"/>
          <w:szCs w:val="18"/>
        </w:rPr>
        <w:pPrChange w:author="Daniel Dickes" w:date="2019-02-02T16:50:00Z" w:id="321">
          <w:pPr>
            <w:jc w:val="center"/>
          </w:pPr>
        </w:pPrChange>
      </w:pPr>
    </w:p>
    <w:p xmlns:wp14="http://schemas.microsoft.com/office/word/2010/wordml" w:rsidR="00C97F2F" w:rsidDel="0017412C" w:rsidP="00AA6D0E" w:rsidRDefault="00C97F2F" w14:paraId="5630AD66" wp14:textId="77777777">
      <w:pPr>
        <w:shd w:val="clear" w:color="auto" w:fill="FFFFFF"/>
        <w:spacing w:after="240" w:line="240" w:lineRule="auto"/>
        <w:jc w:val="center"/>
        <w:rPr>
          <w:del w:author="Daniel Dickes" w:date="2019-02-02T16:36:00Z" w:id="322"/>
          <w:rFonts w:ascii="Open Sans" w:hAnsi="Open Sans" w:cs="Open Sans"/>
          <w:color w:val="000000" w:themeColor="text1"/>
          <w:sz w:val="28"/>
          <w:szCs w:val="18"/>
        </w:rPr>
        <w:pPrChange w:author="Daniel Dickes" w:date="2019-02-02T16:50:00Z" w:id="323">
          <w:pPr>
            <w:jc w:val="center"/>
          </w:pPr>
        </w:pPrChange>
      </w:pPr>
    </w:p>
    <w:p xmlns:wp14="http://schemas.microsoft.com/office/word/2010/wordml" w:rsidR="00C97F2F" w:rsidDel="0017412C" w:rsidP="00AA6D0E" w:rsidRDefault="00C97F2F" w14:paraId="06D586D8" wp14:textId="77777777">
      <w:pPr>
        <w:shd w:val="clear" w:color="auto" w:fill="FFFFFF"/>
        <w:spacing w:after="240" w:line="240" w:lineRule="auto"/>
        <w:jc w:val="center"/>
        <w:rPr>
          <w:del w:author="Daniel Dickes" w:date="2019-02-02T16:36:00Z" w:id="324"/>
          <w:rFonts w:ascii="Open Sans" w:hAnsi="Open Sans" w:cs="Open Sans"/>
          <w:color w:val="000000" w:themeColor="text1"/>
          <w:sz w:val="28"/>
          <w:szCs w:val="18"/>
        </w:rPr>
        <w:pPrChange w:author="Daniel Dickes" w:date="2019-02-02T16:50:00Z" w:id="325">
          <w:pPr>
            <w:jc w:val="center"/>
          </w:pPr>
        </w:pPrChange>
      </w:pPr>
      <w:del w:author="Daniel Dickes" w:date="2019-02-02T16:36:00Z" w:id="326">
        <w:r w:rsidRPr="0091687E" w:rsidDel="0017412C">
          <w:rPr>
            <w:rFonts w:ascii="Open Sans" w:hAnsi="Open Sans" w:cs="Open Sans"/>
            <w:color w:val="000000" w:themeColor="text1"/>
            <w:sz w:val="28"/>
            <w:szCs w:val="18"/>
          </w:rPr>
          <w:delText xml:space="preserve">Berichte über ausgewählte </w:delText>
        </w:r>
        <w:r w:rsidDel="0017412C">
          <w:rPr>
            <w:rFonts w:ascii="Open Sans" w:hAnsi="Open Sans" w:cs="Open Sans"/>
            <w:color w:val="000000" w:themeColor="text1"/>
            <w:sz w:val="28"/>
            <w:szCs w:val="18"/>
          </w:rPr>
          <w:delText>Aktivitäten</w:delText>
        </w:r>
      </w:del>
    </w:p>
    <w:p xmlns:wp14="http://schemas.microsoft.com/office/word/2010/wordml" w:rsidR="00C97F2F" w:rsidDel="0017412C" w:rsidP="00AA6D0E" w:rsidRDefault="00C97F2F" w14:paraId="20A3ECD1" wp14:textId="77777777">
      <w:pPr>
        <w:shd w:val="clear" w:color="auto" w:fill="FFFFFF"/>
        <w:spacing w:after="240" w:line="240" w:lineRule="auto"/>
        <w:jc w:val="center"/>
        <w:rPr>
          <w:del w:author="Daniel Dickes" w:date="2019-02-02T16:36:00Z" w:id="327"/>
          <w:rFonts w:ascii="Open Sans" w:hAnsi="Open Sans" w:cs="Open Sans"/>
          <w:color w:val="000000" w:themeColor="text1"/>
          <w:sz w:val="28"/>
          <w:szCs w:val="18"/>
        </w:rPr>
        <w:pPrChange w:author="Daniel Dickes" w:date="2019-02-02T16:50:00Z" w:id="328">
          <w:pPr>
            <w:jc w:val="center"/>
          </w:pPr>
        </w:pPrChange>
      </w:pPr>
      <w:del w:author="Daniel Dickes" w:date="2019-02-02T16:36:00Z" w:id="329">
        <w:r w:rsidDel="0017412C">
          <w:rPr>
            <w:rFonts w:ascii="Open Sans" w:hAnsi="Open Sans" w:cs="Open Sans"/>
            <w:color w:val="000000" w:themeColor="text1"/>
            <w:sz w:val="28"/>
            <w:szCs w:val="18"/>
          </w:rPr>
          <w:delText>-Moscheebesuch-</w:delText>
        </w:r>
      </w:del>
    </w:p>
    <w:p xmlns:wp14="http://schemas.microsoft.com/office/word/2010/wordml" w:rsidRPr="00C97F2F" w:rsidR="00C97F2F" w:rsidDel="0017412C" w:rsidP="00AA6D0E" w:rsidRDefault="00C97F2F" w14:paraId="61829076" wp14:textId="77777777">
      <w:pPr>
        <w:shd w:val="clear" w:color="auto" w:fill="FFFFFF"/>
        <w:spacing w:after="240" w:line="240" w:lineRule="auto"/>
        <w:jc w:val="center"/>
        <w:rPr>
          <w:del w:author="Daniel Dickes" w:date="2019-02-02T16:36:00Z" w:id="330"/>
          <w:rFonts w:ascii="Open Sans" w:hAnsi="Open Sans" w:cs="Open Sans"/>
          <w:color w:val="000000"/>
          <w:sz w:val="20"/>
        </w:rPr>
        <w:pPrChange w:author="Daniel Dickes" w:date="2019-02-02T16:50:00Z" w:id="331">
          <w:pPr>
            <w:shd w:val="clear" w:color="auto" w:fill="FFFFFF"/>
            <w:spacing w:line="240" w:lineRule="auto"/>
            <w:jc w:val="left"/>
          </w:pPr>
        </w:pPrChange>
      </w:pPr>
    </w:p>
    <w:p xmlns:wp14="http://schemas.microsoft.com/office/word/2010/wordml" w:rsidR="00C97F2F" w:rsidDel="0017412C" w:rsidP="00AA6D0E" w:rsidRDefault="00C97F2F" w14:paraId="2A39415A" wp14:textId="77777777">
      <w:pPr>
        <w:shd w:val="clear" w:color="auto" w:fill="FFFFFF"/>
        <w:spacing w:after="240" w:line="240" w:lineRule="auto"/>
        <w:jc w:val="center"/>
        <w:rPr>
          <w:del w:author="Daniel Dickes" w:date="2019-02-02T16:36:00Z" w:id="332"/>
          <w:rFonts w:ascii="Open Sans" w:hAnsi="Open Sans" w:cs="Open Sans"/>
          <w:color w:val="000000"/>
          <w:sz w:val="20"/>
        </w:rPr>
        <w:pPrChange w:author="Daniel Dickes" w:date="2019-02-02T16:50:00Z" w:id="333">
          <w:pPr>
            <w:shd w:val="clear" w:color="auto" w:fill="FFFFFF"/>
            <w:spacing w:after="240" w:line="240" w:lineRule="auto"/>
            <w:jc w:val="left"/>
          </w:pPr>
        </w:pPrChange>
      </w:pPr>
      <w:del w:author="Daniel Dickes" w:date="2019-02-02T16:36:00Z" w:id="334">
        <w:r w:rsidRPr="00C97F2F" w:rsidDel="0017412C">
          <w:rPr>
            <w:rFonts w:ascii="Open Sans" w:hAnsi="Open Sans" w:cs="Open Sans"/>
            <w:color w:val="000000"/>
            <w:sz w:val="20"/>
          </w:rPr>
          <w:delText>Religion ist für viele Menschen auf der Welt ein wichtiger Bestandteil ihrer Identität und ihres alltäglichen Lebens. Auf Wikipedia werden das Christentum, der Islam, der Hinduismus, der Buddhismus und das Judentum als Weltreligionen bezeichnet. Seit einiger Zeit ist eine dieser Religionen in den Medien, besonders in seinen extremistischen Varianten, allgegenwärtig. Doch was weiß der durchschnittliche, deutsche Studierende von dieser Religion, die ca. 1,6 Milliarden Anhänger hat? Die ernüchternde Antwort: ziemlich wenig… Deshalb beschlossen wir Weitblicker uns einmal näher mit dem Islam zu beschäftigen und begaben uns am 24. Juni auf die Suche nach dem Islam in München. Kurz vor dem Nachmittagsgebet wurde unsere kleine Gruppe Weitblicker sehr herzlich von einem älteren Herrn namens Ahmad Al-Khalifa in der Moschee des Islamischen Zentrums München in Freimann begrüßt und durchgeführt. Danach machten wir es uns alle in einem Stuhlkreis in der Moschee bequem und Ahmad erzählte von der Geschichte der Moschee, dem Leben der Muslime in München, den fünf Säulen des Islams und seinem ganz persönlichen Glauben. Am Ende lauschte er unseren neugierigen Fragen und beantwortete diese stets sehr ausführlich und geistreich! Er erzählte beispielsweise von seiner ersten Pilgerfahrt Haddsch nach Mekka und dem Besuch der heiligen Stätten zusammen mit tausend anderen Besuchern. Er berichtete von der Versorgung der Pilger mit eisgekühltem Wasser mitten in der Wüste und erklärte die damit verbundene Geschichte von Hagar, welche auf der Suche nach Wasser sieben Mal zwischen den Hügeln Safa und Marwa hin und her lief, bis eine sprudelnde Quelle neben ihrem kleinen Sohn Ismael erschien. Wir empfanden den Besuch der Moschee als sehr bereichernd und es ist anzumerken, dass Ahmad uns dazu eingeladen hat während Ramadans einfach mal zum Fastenbrechen vorbeizuschauen. Bei Interesse würden wir diese Exkursion gerne noch einmal wiederholen.</w:delText>
        </w:r>
      </w:del>
    </w:p>
    <w:p xmlns:wp14="http://schemas.microsoft.com/office/word/2010/wordml" w:rsidRPr="00C97F2F" w:rsidR="00C97F2F" w:rsidDel="0017412C" w:rsidP="00AA6D0E" w:rsidRDefault="00C97F2F" w14:paraId="2BA226A1" wp14:textId="77777777">
      <w:pPr>
        <w:shd w:val="clear" w:color="auto" w:fill="FFFFFF"/>
        <w:spacing w:after="240" w:line="240" w:lineRule="auto"/>
        <w:jc w:val="center"/>
        <w:rPr>
          <w:del w:author="Daniel Dickes" w:date="2019-02-02T16:36:00Z" w:id="335"/>
          <w:rFonts w:ascii="Open Sans" w:hAnsi="Open Sans" w:cs="Open Sans"/>
          <w:color w:val="000000"/>
          <w:sz w:val="20"/>
        </w:rPr>
        <w:pPrChange w:author="Daniel Dickes" w:date="2019-02-02T16:50:00Z" w:id="336">
          <w:pPr>
            <w:shd w:val="clear" w:color="auto" w:fill="FFFFFF"/>
            <w:spacing w:after="240" w:line="240" w:lineRule="auto"/>
            <w:jc w:val="left"/>
          </w:pPr>
        </w:pPrChange>
      </w:pPr>
      <w:del w:author="Daniel Dickes" w:date="2019-02-02T16:36:00Z" w:id="337">
        <w:r w:rsidRPr="00C97F2F" w:rsidDel="0017412C">
          <w:rPr>
            <w:rFonts w:ascii="Open Sans" w:hAnsi="Open Sans" w:cs="Open Sans"/>
            <w:noProof/>
            <w:color w:val="000000"/>
            <w:sz w:val="20"/>
          </w:rPr>
          <w:drawing>
            <wp:inline xmlns:wp14="http://schemas.microsoft.com/office/word/2010/wordprocessingDrawing" distT="0" distB="0" distL="0" distR="0" wp14:anchorId="67146FEF" wp14:editId="161706E2">
              <wp:extent cx="2476500" cy="1714500"/>
              <wp:effectExtent l="0" t="0" r="0" b="0"/>
              <wp:docPr id="8" name="Grafik 8" descr="Weitblick München im Islamischen Zentrum Mü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itblick München im Islamischen Zentrum Münch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0" cy="1714500"/>
                      </a:xfrm>
                      <a:prstGeom prst="rect">
                        <a:avLst/>
                      </a:prstGeom>
                      <a:noFill/>
                      <a:ln>
                        <a:noFill/>
                      </a:ln>
                    </pic:spPr>
                  </pic:pic>
                </a:graphicData>
              </a:graphic>
            </wp:inline>
          </w:drawing>
        </w:r>
      </w:del>
    </w:p>
    <w:p xmlns:wp14="http://schemas.microsoft.com/office/word/2010/wordml" w:rsidR="00C97F2F" w:rsidDel="0017412C" w:rsidP="00AA6D0E" w:rsidRDefault="00C97F2F" w14:paraId="17AD93B2" wp14:textId="77777777">
      <w:pPr>
        <w:shd w:val="clear" w:color="auto" w:fill="FFFFFF"/>
        <w:spacing w:after="240" w:line="240" w:lineRule="auto"/>
        <w:jc w:val="center"/>
        <w:rPr>
          <w:del w:author="Daniel Dickes" w:date="2019-02-02T16:36:00Z" w:id="338"/>
          <w:rFonts w:ascii="Open Sans" w:hAnsi="Open Sans" w:cs="Open Sans"/>
          <w:color w:val="000000" w:themeColor="text1"/>
          <w:sz w:val="28"/>
          <w:szCs w:val="18"/>
        </w:rPr>
        <w:pPrChange w:author="Daniel Dickes" w:date="2019-02-02T16:50:00Z" w:id="339">
          <w:pPr>
            <w:jc w:val="center"/>
          </w:pPr>
        </w:pPrChange>
      </w:pPr>
    </w:p>
    <w:p xmlns:wp14="http://schemas.microsoft.com/office/word/2010/wordml" w:rsidR="00C97F2F" w:rsidDel="0017412C" w:rsidP="00AA6D0E" w:rsidRDefault="00C97F2F" w14:paraId="0DE4B5B7" wp14:textId="77777777">
      <w:pPr>
        <w:shd w:val="clear" w:color="auto" w:fill="FFFFFF"/>
        <w:spacing w:after="240" w:line="240" w:lineRule="auto"/>
        <w:jc w:val="center"/>
        <w:rPr>
          <w:del w:author="Daniel Dickes" w:date="2019-02-02T16:36:00Z" w:id="340"/>
          <w:rFonts w:ascii="Open Sans" w:hAnsi="Open Sans" w:cs="Open Sans"/>
          <w:color w:val="000000" w:themeColor="text1"/>
          <w:sz w:val="28"/>
          <w:szCs w:val="18"/>
        </w:rPr>
        <w:pPrChange w:author="Daniel Dickes" w:date="2019-02-02T16:50:00Z" w:id="341">
          <w:pPr>
            <w:jc w:val="center"/>
          </w:pPr>
        </w:pPrChange>
      </w:pPr>
    </w:p>
    <w:p xmlns:wp14="http://schemas.microsoft.com/office/word/2010/wordml" w:rsidR="00C97F2F" w:rsidDel="0017412C" w:rsidP="00AA6D0E" w:rsidRDefault="00C97F2F" w14:paraId="66204FF1" wp14:textId="77777777">
      <w:pPr>
        <w:shd w:val="clear" w:color="auto" w:fill="FFFFFF"/>
        <w:spacing w:after="240" w:line="240" w:lineRule="auto"/>
        <w:jc w:val="center"/>
        <w:rPr>
          <w:del w:author="Daniel Dickes" w:date="2019-02-02T16:36:00Z" w:id="342"/>
          <w:rFonts w:ascii="Open Sans" w:hAnsi="Open Sans" w:cs="Open Sans"/>
          <w:color w:val="000000" w:themeColor="text1"/>
          <w:sz w:val="28"/>
          <w:szCs w:val="18"/>
        </w:rPr>
        <w:pPrChange w:author="Daniel Dickes" w:date="2019-02-02T16:50:00Z" w:id="343">
          <w:pPr>
            <w:jc w:val="center"/>
          </w:pPr>
        </w:pPrChange>
      </w:pPr>
    </w:p>
    <w:p xmlns:wp14="http://schemas.microsoft.com/office/word/2010/wordml" w:rsidR="00C97F2F" w:rsidDel="0017412C" w:rsidP="00AA6D0E" w:rsidRDefault="00C97F2F" w14:paraId="767A0503" wp14:textId="77777777">
      <w:pPr>
        <w:shd w:val="clear" w:color="auto" w:fill="FFFFFF"/>
        <w:spacing w:after="240" w:line="240" w:lineRule="auto"/>
        <w:jc w:val="center"/>
        <w:rPr>
          <w:del w:author="Daniel Dickes" w:date="2019-02-02T16:36:00Z" w:id="344"/>
          <w:rFonts w:ascii="Open Sans" w:hAnsi="Open Sans" w:cs="Open Sans"/>
          <w:color w:val="000000" w:themeColor="text1"/>
          <w:sz w:val="28"/>
          <w:szCs w:val="18"/>
        </w:rPr>
        <w:pPrChange w:author="Daniel Dickes" w:date="2019-02-02T16:50:00Z" w:id="345">
          <w:pPr>
            <w:jc w:val="center"/>
          </w:pPr>
        </w:pPrChange>
      </w:pPr>
      <w:del w:author="Daniel Dickes" w:date="2019-02-02T16:36:00Z" w:id="346">
        <w:r w:rsidRPr="0091687E" w:rsidDel="0017412C">
          <w:rPr>
            <w:rFonts w:ascii="Open Sans" w:hAnsi="Open Sans" w:cs="Open Sans"/>
            <w:color w:val="000000" w:themeColor="text1"/>
            <w:sz w:val="28"/>
            <w:szCs w:val="18"/>
          </w:rPr>
          <w:delText xml:space="preserve">Berichte über ausgewählte </w:delText>
        </w:r>
        <w:r w:rsidDel="0017412C">
          <w:rPr>
            <w:rFonts w:ascii="Open Sans" w:hAnsi="Open Sans" w:cs="Open Sans"/>
            <w:color w:val="000000" w:themeColor="text1"/>
            <w:sz w:val="28"/>
            <w:szCs w:val="18"/>
          </w:rPr>
          <w:delText>Aktivitäten</w:delText>
        </w:r>
      </w:del>
    </w:p>
    <w:p xmlns:wp14="http://schemas.microsoft.com/office/word/2010/wordml" w:rsidR="00C97F2F" w:rsidDel="0017412C" w:rsidP="00AA6D0E" w:rsidRDefault="00C97F2F" w14:paraId="17448AE7" wp14:textId="77777777">
      <w:pPr>
        <w:shd w:val="clear" w:color="auto" w:fill="FFFFFF"/>
        <w:spacing w:after="240" w:line="240" w:lineRule="auto"/>
        <w:jc w:val="center"/>
        <w:rPr>
          <w:del w:author="Daniel Dickes" w:date="2019-02-02T16:36:00Z" w:id="347"/>
          <w:rFonts w:ascii="Open Sans" w:hAnsi="Open Sans" w:cs="Open Sans"/>
          <w:color w:val="000000" w:themeColor="text1"/>
          <w:sz w:val="28"/>
          <w:szCs w:val="18"/>
        </w:rPr>
        <w:pPrChange w:author="Daniel Dickes" w:date="2019-02-02T16:50:00Z" w:id="348">
          <w:pPr>
            <w:jc w:val="center"/>
          </w:pPr>
        </w:pPrChange>
      </w:pPr>
      <w:del w:author="Daniel Dickes" w:date="2019-02-02T16:36:00Z" w:id="349">
        <w:r w:rsidDel="0017412C">
          <w:rPr>
            <w:rFonts w:ascii="Open Sans" w:hAnsi="Open Sans" w:cs="Open Sans"/>
            <w:color w:val="000000" w:themeColor="text1"/>
            <w:sz w:val="28"/>
            <w:szCs w:val="18"/>
          </w:rPr>
          <w:delText>-Besuch des NS-Dokumentationszentrums-</w:delText>
        </w:r>
      </w:del>
    </w:p>
    <w:p xmlns:wp14="http://schemas.microsoft.com/office/word/2010/wordml" w:rsidRPr="005A4594" w:rsidR="00C97F2F" w:rsidDel="0017412C" w:rsidP="00AA6D0E" w:rsidRDefault="00C97F2F" w14:paraId="266B7104" wp14:textId="77777777">
      <w:pPr>
        <w:shd w:val="clear" w:color="auto" w:fill="FFFFFF"/>
        <w:spacing w:after="240" w:line="240" w:lineRule="auto"/>
        <w:jc w:val="center"/>
        <w:rPr>
          <w:del w:author="Daniel Dickes" w:date="2019-02-02T16:36:00Z" w:id="350"/>
          <w:rFonts w:ascii="Open Sans" w:hAnsi="Open Sans" w:cs="Open Sans"/>
          <w:color w:val="000000"/>
          <w:sz w:val="20"/>
        </w:rPr>
        <w:pPrChange w:author="Daniel Dickes" w:date="2019-02-02T16:50:00Z" w:id="351">
          <w:pPr>
            <w:shd w:val="clear" w:color="auto" w:fill="FFFFFF"/>
            <w:spacing w:after="240" w:line="240" w:lineRule="auto"/>
            <w:jc w:val="left"/>
          </w:pPr>
        </w:pPrChange>
      </w:pPr>
      <w:del w:author="Daniel Dickes" w:date="2019-02-02T16:36:00Z" w:id="352">
        <w:r w:rsidRPr="005A4594" w:rsidDel="0017412C">
          <w:rPr>
            <w:rFonts w:ascii="Open Sans" w:hAnsi="Open Sans" w:cs="Open Sans"/>
            <w:color w:val="000000"/>
            <w:sz w:val="20"/>
          </w:rPr>
          <w:delText>Ende Juli hat eine kleine Gruppe Weitblicker sich mit der Geschichte des Nationalsozialismus auseinander gesetzt und gemeinsam das neue </w:delText>
        </w:r>
        <w:r w:rsidDel="0017412C" w:rsidR="00D659A2">
          <w:rPr>
            <w:rFonts w:ascii="Open Sans" w:hAnsi="Open Sans" w:cs="Open Sans"/>
            <w:color w:val="000000"/>
            <w:sz w:val="20"/>
          </w:rPr>
          <w:fldChar w:fldCharType="begin"/>
        </w:r>
        <w:r w:rsidDel="0017412C" w:rsidR="00D659A2">
          <w:rPr>
            <w:rFonts w:ascii="Open Sans" w:hAnsi="Open Sans" w:cs="Open Sans"/>
            <w:color w:val="000000"/>
            <w:sz w:val="20"/>
          </w:rPr>
          <w:delInstrText xml:space="preserve"> HYPERLINK "http://www.ns-dokumentationszentrum-muenchen.de/zentrum" </w:delInstrText>
        </w:r>
        <w:r w:rsidDel="0017412C" w:rsidR="00D659A2">
          <w:rPr>
            <w:rFonts w:ascii="Open Sans" w:hAnsi="Open Sans" w:cs="Open Sans"/>
            <w:color w:val="000000"/>
            <w:sz w:val="20"/>
          </w:rPr>
          <w:fldChar w:fldCharType="separate"/>
        </w:r>
        <w:r w:rsidRPr="005A4594" w:rsidDel="0017412C">
          <w:rPr>
            <w:rFonts w:ascii="Open Sans" w:hAnsi="Open Sans" w:cs="Open Sans"/>
            <w:color w:val="000000"/>
            <w:sz w:val="20"/>
          </w:rPr>
          <w:delText>NS-Dokumentationszentrum</w:delText>
        </w:r>
        <w:r w:rsidDel="0017412C" w:rsidR="00D659A2">
          <w:rPr>
            <w:rFonts w:ascii="Open Sans" w:hAnsi="Open Sans" w:cs="Open Sans"/>
            <w:color w:val="000000"/>
            <w:sz w:val="20"/>
          </w:rPr>
          <w:fldChar w:fldCharType="end"/>
        </w:r>
        <w:r w:rsidRPr="005A4594" w:rsidDel="0017412C">
          <w:rPr>
            <w:rFonts w:ascii="Open Sans" w:hAnsi="Open Sans" w:cs="Open Sans"/>
            <w:color w:val="000000"/>
            <w:sz w:val="20"/>
          </w:rPr>
          <w:delText> in der Brienner Straße (ehemaliges „Braunes Haus“) besucht. Auf jedem Stockwerk des eigens für das Museum errichteten Gebäudes ist das politische &amp; gesellschaftliche Geschehen eines bestimmten Zeitraums vor &amp; nach der Machtergreifung der Nationalsozialisten detailreich und informativ gestaltet. Besonders der Audioguide hilft die Zusammenhänge zu erfassen. Die Ausstellung legt den Fokus auf das Geschehen in München zeigt viele eindrucksvolle Fotographien und Bilder als Zeitzeugen der Geschichte. Ein Besuch des Dokumentationszentrums ist sehr zu empfehlen.</w:delText>
        </w:r>
      </w:del>
    </w:p>
    <w:p xmlns:wp14="http://schemas.microsoft.com/office/word/2010/wordml" w:rsidR="00C97F2F" w:rsidDel="0017412C" w:rsidP="00AA6D0E" w:rsidRDefault="00C97F2F" w14:paraId="2DBF0D7D" wp14:textId="77777777">
      <w:pPr>
        <w:shd w:val="clear" w:color="auto" w:fill="FFFFFF"/>
        <w:spacing w:after="240" w:line="240" w:lineRule="auto"/>
        <w:jc w:val="center"/>
        <w:rPr>
          <w:del w:author="Daniel Dickes" w:date="2019-02-02T16:36:00Z" w:id="353"/>
          <w:rFonts w:ascii="Open Sans" w:hAnsi="Open Sans" w:cs="Open Sans"/>
          <w:color w:val="000000" w:themeColor="text1"/>
          <w:sz w:val="28"/>
          <w:szCs w:val="18"/>
        </w:rPr>
        <w:pPrChange w:author="Daniel Dickes" w:date="2019-02-02T16:50:00Z" w:id="354">
          <w:pPr>
            <w:jc w:val="center"/>
          </w:pPr>
        </w:pPrChange>
      </w:pPr>
    </w:p>
    <w:p xmlns:wp14="http://schemas.microsoft.com/office/word/2010/wordml" w:rsidR="00A01AAC" w:rsidDel="0017412C" w:rsidP="00AA6D0E" w:rsidRDefault="00A01AAC" w14:paraId="6B62F1B3" wp14:textId="77777777">
      <w:pPr>
        <w:shd w:val="clear" w:color="auto" w:fill="FFFFFF"/>
        <w:spacing w:after="240" w:line="240" w:lineRule="auto"/>
        <w:jc w:val="center"/>
        <w:rPr>
          <w:del w:author="Daniel Dickes" w:date="2019-02-02T16:36:00Z" w:id="355"/>
          <w:rFonts w:ascii="Open Sans" w:hAnsi="Open Sans" w:cs="Open Sans"/>
          <w:color w:val="000000" w:themeColor="text1"/>
          <w:sz w:val="28"/>
          <w:szCs w:val="18"/>
        </w:rPr>
        <w:pPrChange w:author="Daniel Dickes" w:date="2019-02-02T16:50:00Z" w:id="356">
          <w:pPr>
            <w:jc w:val="center"/>
          </w:pPr>
        </w:pPrChange>
      </w:pPr>
    </w:p>
    <w:p xmlns:wp14="http://schemas.microsoft.com/office/word/2010/wordml" w:rsidRPr="00A01AAC" w:rsidR="00A01AAC" w:rsidDel="0017412C" w:rsidP="00AA6D0E" w:rsidRDefault="00A01AAC" w14:paraId="02F2C34E" wp14:textId="77777777">
      <w:pPr>
        <w:shd w:val="clear" w:color="auto" w:fill="FFFFFF"/>
        <w:spacing w:after="240" w:line="240" w:lineRule="auto"/>
        <w:jc w:val="center"/>
        <w:rPr>
          <w:del w:author="Daniel Dickes" w:date="2019-02-02T16:36:00Z" w:id="357"/>
          <w:rFonts w:ascii="Open Sans" w:hAnsi="Open Sans" w:cs="Open Sans"/>
          <w:sz w:val="28"/>
          <w:szCs w:val="18"/>
        </w:rPr>
        <w:pPrChange w:author="Daniel Dickes" w:date="2019-02-02T16:50:00Z" w:id="358">
          <w:pPr/>
        </w:pPrChange>
      </w:pPr>
    </w:p>
    <w:p xmlns:wp14="http://schemas.microsoft.com/office/word/2010/wordml" w:rsidRPr="00A01AAC" w:rsidR="00A01AAC" w:rsidDel="0017412C" w:rsidP="00AA6D0E" w:rsidRDefault="00A01AAC" w14:paraId="680A4E5D" wp14:textId="77777777">
      <w:pPr>
        <w:shd w:val="clear" w:color="auto" w:fill="FFFFFF"/>
        <w:spacing w:after="240" w:line="240" w:lineRule="auto"/>
        <w:jc w:val="center"/>
        <w:rPr>
          <w:del w:author="Daniel Dickes" w:date="2019-02-02T16:36:00Z" w:id="359"/>
          <w:rFonts w:ascii="Open Sans" w:hAnsi="Open Sans" w:cs="Open Sans"/>
          <w:sz w:val="28"/>
          <w:szCs w:val="18"/>
        </w:rPr>
        <w:pPrChange w:author="Daniel Dickes" w:date="2019-02-02T16:50:00Z" w:id="360">
          <w:pPr/>
        </w:pPrChange>
      </w:pPr>
    </w:p>
    <w:p xmlns:wp14="http://schemas.microsoft.com/office/word/2010/wordml" w:rsidRPr="00A01AAC" w:rsidR="00A01AAC" w:rsidDel="0017412C" w:rsidP="00AA6D0E" w:rsidRDefault="00A01AAC" w14:paraId="19219836" wp14:textId="77777777">
      <w:pPr>
        <w:shd w:val="clear" w:color="auto" w:fill="FFFFFF"/>
        <w:spacing w:after="240" w:line="240" w:lineRule="auto"/>
        <w:jc w:val="center"/>
        <w:rPr>
          <w:del w:author="Daniel Dickes" w:date="2019-02-02T16:36:00Z" w:id="361"/>
          <w:rFonts w:ascii="Open Sans" w:hAnsi="Open Sans" w:cs="Open Sans"/>
          <w:sz w:val="28"/>
          <w:szCs w:val="18"/>
        </w:rPr>
        <w:pPrChange w:author="Daniel Dickes" w:date="2019-02-02T16:50:00Z" w:id="362">
          <w:pPr/>
        </w:pPrChange>
      </w:pPr>
    </w:p>
    <w:p xmlns:wp14="http://schemas.microsoft.com/office/word/2010/wordml" w:rsidRPr="00A01AAC" w:rsidR="00A01AAC" w:rsidDel="0017412C" w:rsidP="00AA6D0E" w:rsidRDefault="00A01AAC" w14:paraId="296FEF7D" wp14:textId="77777777">
      <w:pPr>
        <w:shd w:val="clear" w:color="auto" w:fill="FFFFFF"/>
        <w:spacing w:after="240" w:line="240" w:lineRule="auto"/>
        <w:jc w:val="center"/>
        <w:rPr>
          <w:del w:author="Daniel Dickes" w:date="2019-02-02T16:36:00Z" w:id="363"/>
          <w:rFonts w:ascii="Open Sans" w:hAnsi="Open Sans" w:cs="Open Sans"/>
          <w:sz w:val="28"/>
          <w:szCs w:val="18"/>
        </w:rPr>
        <w:pPrChange w:author="Daniel Dickes" w:date="2019-02-02T16:50:00Z" w:id="364">
          <w:pPr/>
        </w:pPrChange>
      </w:pPr>
    </w:p>
    <w:p xmlns:wp14="http://schemas.microsoft.com/office/word/2010/wordml" w:rsidRPr="00A01AAC" w:rsidR="00A01AAC" w:rsidDel="0017412C" w:rsidP="00AA6D0E" w:rsidRDefault="00A01AAC" w14:paraId="7194DBDC" wp14:textId="77777777">
      <w:pPr>
        <w:shd w:val="clear" w:color="auto" w:fill="FFFFFF"/>
        <w:spacing w:after="240" w:line="240" w:lineRule="auto"/>
        <w:jc w:val="center"/>
        <w:rPr>
          <w:del w:author="Daniel Dickes" w:date="2019-02-02T16:36:00Z" w:id="365"/>
          <w:rFonts w:ascii="Open Sans" w:hAnsi="Open Sans" w:cs="Open Sans"/>
          <w:sz w:val="28"/>
          <w:szCs w:val="18"/>
        </w:rPr>
        <w:pPrChange w:author="Daniel Dickes" w:date="2019-02-02T16:50:00Z" w:id="366">
          <w:pPr/>
        </w:pPrChange>
      </w:pPr>
    </w:p>
    <w:p xmlns:wp14="http://schemas.microsoft.com/office/word/2010/wordml" w:rsidRPr="00A01AAC" w:rsidR="00A01AAC" w:rsidDel="0017412C" w:rsidP="00AA6D0E" w:rsidRDefault="00A01AAC" w14:paraId="769D0D3C" wp14:textId="77777777">
      <w:pPr>
        <w:shd w:val="clear" w:color="auto" w:fill="FFFFFF"/>
        <w:spacing w:after="240" w:line="240" w:lineRule="auto"/>
        <w:jc w:val="center"/>
        <w:rPr>
          <w:del w:author="Daniel Dickes" w:date="2019-02-02T16:36:00Z" w:id="367"/>
          <w:rFonts w:ascii="Open Sans" w:hAnsi="Open Sans" w:cs="Open Sans"/>
          <w:sz w:val="28"/>
          <w:szCs w:val="18"/>
        </w:rPr>
        <w:pPrChange w:author="Daniel Dickes" w:date="2019-02-02T16:50:00Z" w:id="368">
          <w:pPr/>
        </w:pPrChange>
      </w:pPr>
    </w:p>
    <w:p xmlns:wp14="http://schemas.microsoft.com/office/word/2010/wordml" w:rsidRPr="00A01AAC" w:rsidR="00A01AAC" w:rsidDel="0017412C" w:rsidP="00AA6D0E" w:rsidRDefault="00A01AAC" w14:paraId="54CD245A" wp14:textId="77777777">
      <w:pPr>
        <w:shd w:val="clear" w:color="auto" w:fill="FFFFFF"/>
        <w:spacing w:after="240" w:line="240" w:lineRule="auto"/>
        <w:jc w:val="center"/>
        <w:rPr>
          <w:del w:author="Daniel Dickes" w:date="2019-02-02T16:36:00Z" w:id="369"/>
          <w:rFonts w:ascii="Open Sans" w:hAnsi="Open Sans" w:cs="Open Sans"/>
          <w:sz w:val="28"/>
          <w:szCs w:val="18"/>
        </w:rPr>
        <w:pPrChange w:author="Daniel Dickes" w:date="2019-02-02T16:50:00Z" w:id="370">
          <w:pPr/>
        </w:pPrChange>
      </w:pPr>
    </w:p>
    <w:p xmlns:wp14="http://schemas.microsoft.com/office/word/2010/wordml" w:rsidRPr="00A01AAC" w:rsidR="00A01AAC" w:rsidDel="0017412C" w:rsidP="00AA6D0E" w:rsidRDefault="00A01AAC" w14:paraId="1231BE67" wp14:textId="77777777">
      <w:pPr>
        <w:shd w:val="clear" w:color="auto" w:fill="FFFFFF"/>
        <w:spacing w:after="240" w:line="240" w:lineRule="auto"/>
        <w:jc w:val="center"/>
        <w:rPr>
          <w:del w:author="Daniel Dickes" w:date="2019-02-02T16:36:00Z" w:id="371"/>
          <w:rFonts w:ascii="Open Sans" w:hAnsi="Open Sans" w:cs="Open Sans"/>
          <w:sz w:val="28"/>
          <w:szCs w:val="18"/>
        </w:rPr>
        <w:pPrChange w:author="Daniel Dickes" w:date="2019-02-02T16:50:00Z" w:id="372">
          <w:pPr/>
        </w:pPrChange>
      </w:pPr>
    </w:p>
    <w:p xmlns:wp14="http://schemas.microsoft.com/office/word/2010/wordml" w:rsidRPr="00A01AAC" w:rsidR="00A01AAC" w:rsidDel="0017412C" w:rsidP="00AA6D0E" w:rsidRDefault="00A01AAC" w14:paraId="36FEB5B0" wp14:textId="77777777">
      <w:pPr>
        <w:shd w:val="clear" w:color="auto" w:fill="FFFFFF"/>
        <w:spacing w:after="240" w:line="240" w:lineRule="auto"/>
        <w:jc w:val="center"/>
        <w:rPr>
          <w:del w:author="Daniel Dickes" w:date="2019-02-02T16:36:00Z" w:id="373"/>
          <w:rFonts w:ascii="Open Sans" w:hAnsi="Open Sans" w:cs="Open Sans"/>
          <w:sz w:val="28"/>
          <w:szCs w:val="18"/>
        </w:rPr>
        <w:pPrChange w:author="Daniel Dickes" w:date="2019-02-02T16:50:00Z" w:id="374">
          <w:pPr/>
        </w:pPrChange>
      </w:pPr>
    </w:p>
    <w:p xmlns:wp14="http://schemas.microsoft.com/office/word/2010/wordml" w:rsidRPr="00A01AAC" w:rsidR="00A01AAC" w:rsidDel="0017412C" w:rsidP="00AA6D0E" w:rsidRDefault="00A01AAC" w14:paraId="30D7AA69" wp14:textId="77777777">
      <w:pPr>
        <w:shd w:val="clear" w:color="auto" w:fill="FFFFFF"/>
        <w:spacing w:after="240" w:line="240" w:lineRule="auto"/>
        <w:jc w:val="center"/>
        <w:rPr>
          <w:del w:author="Daniel Dickes" w:date="2019-02-02T16:36:00Z" w:id="375"/>
          <w:rFonts w:ascii="Open Sans" w:hAnsi="Open Sans" w:cs="Open Sans"/>
          <w:sz w:val="28"/>
          <w:szCs w:val="18"/>
        </w:rPr>
        <w:pPrChange w:author="Daniel Dickes" w:date="2019-02-02T16:50:00Z" w:id="376">
          <w:pPr/>
        </w:pPrChange>
      </w:pPr>
    </w:p>
    <w:p xmlns:wp14="http://schemas.microsoft.com/office/word/2010/wordml" w:rsidRPr="00A01AAC" w:rsidR="00A01AAC" w:rsidDel="0017412C" w:rsidP="00AA6D0E" w:rsidRDefault="00A01AAC" w14:paraId="7196D064" wp14:textId="77777777">
      <w:pPr>
        <w:shd w:val="clear" w:color="auto" w:fill="FFFFFF"/>
        <w:spacing w:after="240" w:line="240" w:lineRule="auto"/>
        <w:jc w:val="center"/>
        <w:rPr>
          <w:del w:author="Daniel Dickes" w:date="2019-02-02T16:36:00Z" w:id="377"/>
          <w:rFonts w:ascii="Open Sans" w:hAnsi="Open Sans" w:cs="Open Sans"/>
          <w:sz w:val="28"/>
          <w:szCs w:val="18"/>
        </w:rPr>
        <w:pPrChange w:author="Daniel Dickes" w:date="2019-02-02T16:50:00Z" w:id="378">
          <w:pPr/>
        </w:pPrChange>
      </w:pPr>
    </w:p>
    <w:p xmlns:wp14="http://schemas.microsoft.com/office/word/2010/wordml" w:rsidR="00A01AAC" w:rsidDel="0017412C" w:rsidP="00AA6D0E" w:rsidRDefault="00A01AAC" w14:paraId="34FF1C98" wp14:textId="77777777">
      <w:pPr>
        <w:shd w:val="clear" w:color="auto" w:fill="FFFFFF"/>
        <w:spacing w:after="240" w:line="240" w:lineRule="auto"/>
        <w:jc w:val="center"/>
        <w:rPr>
          <w:del w:author="Daniel Dickes" w:date="2019-02-02T16:36:00Z" w:id="379"/>
          <w:rFonts w:ascii="Open Sans" w:hAnsi="Open Sans" w:cs="Open Sans"/>
          <w:sz w:val="28"/>
          <w:szCs w:val="18"/>
        </w:rPr>
        <w:pPrChange w:author="Daniel Dickes" w:date="2019-02-02T16:50:00Z" w:id="380">
          <w:pPr/>
        </w:pPrChange>
      </w:pPr>
    </w:p>
    <w:p xmlns:wp14="http://schemas.microsoft.com/office/word/2010/wordml" w:rsidR="00C97F2F" w:rsidDel="0017412C" w:rsidP="00AA6D0E" w:rsidRDefault="00A01AAC" w14:paraId="6D072C0D" wp14:textId="77777777">
      <w:pPr>
        <w:shd w:val="clear" w:color="auto" w:fill="FFFFFF"/>
        <w:spacing w:after="240" w:line="240" w:lineRule="auto"/>
        <w:jc w:val="center"/>
        <w:rPr>
          <w:del w:author="Daniel Dickes" w:date="2019-02-02T16:36:00Z" w:id="381"/>
          <w:rFonts w:ascii="Open Sans" w:hAnsi="Open Sans" w:cs="Open Sans"/>
          <w:sz w:val="28"/>
          <w:szCs w:val="18"/>
        </w:rPr>
        <w:pPrChange w:author="Daniel Dickes" w:date="2019-02-02T16:50:00Z" w:id="382">
          <w:pPr>
            <w:tabs>
              <w:tab w:val="left" w:pos="6756"/>
            </w:tabs>
          </w:pPr>
        </w:pPrChange>
      </w:pPr>
      <w:del w:author="Daniel Dickes" w:date="2019-02-02T16:36:00Z" w:id="383">
        <w:r w:rsidDel="0017412C">
          <w:rPr>
            <w:rFonts w:ascii="Open Sans" w:hAnsi="Open Sans" w:cs="Open Sans"/>
            <w:sz w:val="28"/>
            <w:szCs w:val="18"/>
          </w:rPr>
          <w:tab/>
        </w:r>
      </w:del>
    </w:p>
    <w:p xmlns:wp14="http://schemas.microsoft.com/office/word/2010/wordml" w:rsidRPr="00A01AAC" w:rsidR="00A01AAC" w:rsidP="6345A483" w:rsidRDefault="00A01AAC" w14:paraId="48A21919" wp14:textId="77777777">
      <w:pPr>
        <w:shd w:val="clear" w:color="auto" w:fill="FFFFFF" w:themeFill="background1"/>
        <w:spacing w:after="240" w:line="240" w:lineRule="auto"/>
        <w:jc w:val="center"/>
        <w:rPr>
          <w:rFonts w:ascii="Open Sans" w:hAnsi="Open Sans" w:cs="Open Sans"/>
          <w:sz w:val="28"/>
          <w:szCs w:val="28"/>
          <w:rPrChange w:author="Deniz Tanrisever" w:date="2019-03-10T14:04:05.7699495" w:id="545379664">
            <w:rPr/>
          </w:rPrChange>
        </w:rPr>
        <w:pPrChange w:author="Deniz Tanrisever" w:date="2019-03-10T14:04:05.7699495" w:id="384">
          <w:pPr>
            <w:tabs>
              <w:tab w:val="left" w:pos="6756"/>
            </w:tabs>
          </w:pPr>
        </w:pPrChange>
      </w:pPr>
    </w:p>
    <w:sectPr w:rsidRPr="00A01AAC" w:rsidR="00A01AAC" w:rsidSect="00B65594">
      <w:sectPrChange w:author="Daniel Dickes" w:date="2019-02-24T05:24:37.733077" w:id="1258318381">
        <w:sectPr w:rsidRPr="00A01AAC" w:rsidR="00A01AAC" w:rsidSect="00B65594">
          <w:type w:val="continuous"/>
          <w:pgSz w:w="11906" w:h="16838"/>
          <w:pgMar w:top="3119" w:right="1417" w:bottom="1134" w:left="1417" w:header="708" w:footer="708" w:gutter="0"/>
          <w:pgNumType w:start="2"/>
          <w:cols w:space="708"/>
          <w:docGrid w:linePitch="360"/>
        </w:sectPr>
      </w:sectPrChange>
      <w:headerReference w:type="even" r:id="rId19"/>
      <w:headerReference w:type="default" r:id="rId20"/>
      <w:footerReference w:type="even" r:id="rId21"/>
      <w:footerReference w:type="default" r:id="rId22"/>
      <w:headerReference w:type="first" r:id="rId23"/>
      <w:footerReference w:type="first" r:id="rId24"/>
      <w:type w:val="continuous"/>
      <w:pgSz w:w="11906" w:h="16838" w:orient="portrait"/>
      <w:pgMar w:top="3119" w:right="1417" w:bottom="1134" w:left="1417"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xmlns:wp14="http://schemas.microsoft.com/office/word/2010/wordml" w:rsidR="00D659A2" w:rsidP="003261AE" w:rsidRDefault="00D659A2" w14:paraId="5B08B5D1" wp14:textId="77777777">
      <w:r>
        <w:separator/>
      </w:r>
    </w:p>
  </w:endnote>
  <w:endnote w:type="continuationSeparator" w:id="0">
    <w:p xmlns:wp14="http://schemas.microsoft.com/office/word/2010/wordml" w:rsidR="00D659A2" w:rsidP="003261AE" w:rsidRDefault="00D659A2" w14:paraId="16DEB4AB"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ourier">
    <w:altName w:val="Courier New"/>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6F42EF" w:rsidRDefault="006F42EF" w14:paraId="6BD18F9B" wp14:textId="777777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6F42EF" w:rsidRDefault="006F42EF" w14:paraId="5023141B" wp14:textId="7777777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6F42EF" w:rsidRDefault="006F42EF" w14:paraId="238601FE" wp14:textId="777777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xmlns:wp14="http://schemas.microsoft.com/office/word/2010/wordml" w:rsidR="00D659A2" w:rsidP="003261AE" w:rsidRDefault="00D659A2" w14:paraId="4B1F511A" wp14:textId="77777777">
      <w:r>
        <w:separator/>
      </w:r>
    </w:p>
  </w:footnote>
  <w:footnote w:type="continuationSeparator" w:id="0">
    <w:p xmlns:wp14="http://schemas.microsoft.com/office/word/2010/wordml" w:rsidR="00D659A2" w:rsidP="003261AE" w:rsidRDefault="00D659A2" w14:paraId="65F9C3DC"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6F42EF" w:rsidRDefault="006F42EF" w14:paraId="0AD9C6F4" wp14:textId="7777777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xmlns:wp14="http://schemas.microsoft.com/office/word/2010/wordml" w:rsidR="00E21E9A" w:rsidRDefault="00661861" w14:paraId="5B91D551" wp14:textId="77777777">
    <w:pPr>
      <w:pStyle w:val="Kopfzeile"/>
    </w:pPr>
    <w:r>
      <w:rPr>
        <w:noProof/>
      </w:rPr>
      <w:drawing>
        <wp:anchor xmlns:wp14="http://schemas.microsoft.com/office/word/2010/wordprocessingDrawing" distT="0" distB="0" distL="114300" distR="114300" simplePos="0" relativeHeight="251659264" behindDoc="0" locked="0" layoutInCell="1" allowOverlap="1" wp14:anchorId="76236D26" wp14:editId="7777777">
          <wp:simplePos x="0" y="0"/>
          <wp:positionH relativeFrom="column">
            <wp:posOffset>4928870</wp:posOffset>
          </wp:positionH>
          <wp:positionV relativeFrom="paragraph">
            <wp:posOffset>-297815</wp:posOffset>
          </wp:positionV>
          <wp:extent cx="1624330" cy="457200"/>
          <wp:effectExtent l="0" t="0" r="0" b="0"/>
          <wp:wrapSquare wrapText="bothSides"/>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eu Kopie.png"/>
                  <pic:cNvPicPr/>
                </pic:nvPicPr>
                <pic:blipFill>
                  <a:blip r:embed="rId1">
                    <a:extLst>
                      <a:ext uri="{28A0092B-C50C-407E-A947-70E740481C1C}">
                        <a14:useLocalDpi xmlns:a14="http://schemas.microsoft.com/office/drawing/2010/main" val="0"/>
                      </a:ext>
                    </a:extLst>
                  </a:blip>
                  <a:stretch>
                    <a:fillRect/>
                  </a:stretch>
                </pic:blipFill>
                <pic:spPr>
                  <a:xfrm>
                    <a:off x="0" y="0"/>
                    <a:ext cx="1624330" cy="4572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6F42EF" w:rsidRDefault="006F42EF" w14:paraId="0F3CABC7" wp14:textId="7777777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3B70E4"/>
    <w:multiLevelType w:val="hybridMultilevel"/>
    <w:tmpl w:val="5F1E6218"/>
    <w:lvl w:ilvl="0" w:tplc="2E54D35E">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 w15:restartNumberingAfterBreak="0">
    <w:nsid w:val="44E65D32"/>
    <w:multiLevelType w:val="hybridMultilevel"/>
    <w:tmpl w:val="AE28BFA4"/>
    <w:lvl w:ilvl="0" w:tplc="EA8ED02C">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 w15:restartNumberingAfterBreak="0">
    <w:nsid w:val="67E228D9"/>
    <w:multiLevelType w:val="hybridMultilevel"/>
    <w:tmpl w:val="AA78605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niel Dickes">
    <w15:presenceInfo w15:providerId="None" w15:userId="Daniel Dickes"/>
  </w15:person>
  <w15:person w15:author="Isabel">
    <w15:presenceInfo w15:providerId="None" w15:userId="Isabel"/>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90"/>
  <w:trackRevisions/>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61AE"/>
    <w:rsid w:val="00011F7F"/>
    <w:rsid w:val="00015591"/>
    <w:rsid w:val="00015F03"/>
    <w:rsid w:val="000241A7"/>
    <w:rsid w:val="00024F7D"/>
    <w:rsid w:val="000435B8"/>
    <w:rsid w:val="00067536"/>
    <w:rsid w:val="0007204C"/>
    <w:rsid w:val="00085140"/>
    <w:rsid w:val="00093925"/>
    <w:rsid w:val="000A199F"/>
    <w:rsid w:val="000A487C"/>
    <w:rsid w:val="000A7CC4"/>
    <w:rsid w:val="000B1569"/>
    <w:rsid w:val="000D6CD6"/>
    <w:rsid w:val="00126AE9"/>
    <w:rsid w:val="001411DC"/>
    <w:rsid w:val="001565C6"/>
    <w:rsid w:val="00173E13"/>
    <w:rsid w:val="0017412C"/>
    <w:rsid w:val="00174616"/>
    <w:rsid w:val="001832D0"/>
    <w:rsid w:val="00185254"/>
    <w:rsid w:val="001877C3"/>
    <w:rsid w:val="0019159B"/>
    <w:rsid w:val="001B3AD6"/>
    <w:rsid w:val="001C729F"/>
    <w:rsid w:val="001E00B6"/>
    <w:rsid w:val="00204BF5"/>
    <w:rsid w:val="002168C8"/>
    <w:rsid w:val="00217238"/>
    <w:rsid w:val="00250187"/>
    <w:rsid w:val="002503A5"/>
    <w:rsid w:val="00254398"/>
    <w:rsid w:val="002717C7"/>
    <w:rsid w:val="00275006"/>
    <w:rsid w:val="002A1018"/>
    <w:rsid w:val="002A638D"/>
    <w:rsid w:val="002D06A8"/>
    <w:rsid w:val="002F0BDB"/>
    <w:rsid w:val="0031292A"/>
    <w:rsid w:val="00323D94"/>
    <w:rsid w:val="003261AE"/>
    <w:rsid w:val="00327D36"/>
    <w:rsid w:val="00345994"/>
    <w:rsid w:val="00362F2C"/>
    <w:rsid w:val="0038330B"/>
    <w:rsid w:val="00390D12"/>
    <w:rsid w:val="00392FAC"/>
    <w:rsid w:val="003962B3"/>
    <w:rsid w:val="003A7453"/>
    <w:rsid w:val="003C2038"/>
    <w:rsid w:val="003C723A"/>
    <w:rsid w:val="003D3363"/>
    <w:rsid w:val="003E479E"/>
    <w:rsid w:val="003F59D5"/>
    <w:rsid w:val="003F5B85"/>
    <w:rsid w:val="003F6921"/>
    <w:rsid w:val="003F6BFB"/>
    <w:rsid w:val="00406D92"/>
    <w:rsid w:val="00416384"/>
    <w:rsid w:val="00421306"/>
    <w:rsid w:val="00432D30"/>
    <w:rsid w:val="00440A03"/>
    <w:rsid w:val="00441A0D"/>
    <w:rsid w:val="0044357D"/>
    <w:rsid w:val="00452AEA"/>
    <w:rsid w:val="0046037B"/>
    <w:rsid w:val="00471FFE"/>
    <w:rsid w:val="00482E02"/>
    <w:rsid w:val="004B3147"/>
    <w:rsid w:val="004B5909"/>
    <w:rsid w:val="004C59AC"/>
    <w:rsid w:val="004D55BE"/>
    <w:rsid w:val="004E0876"/>
    <w:rsid w:val="004E3413"/>
    <w:rsid w:val="00510697"/>
    <w:rsid w:val="00513FE7"/>
    <w:rsid w:val="00515D4E"/>
    <w:rsid w:val="00527B6E"/>
    <w:rsid w:val="0053046B"/>
    <w:rsid w:val="005317DF"/>
    <w:rsid w:val="00555AB9"/>
    <w:rsid w:val="0055710B"/>
    <w:rsid w:val="0056152A"/>
    <w:rsid w:val="0057760E"/>
    <w:rsid w:val="00584CFE"/>
    <w:rsid w:val="00591C69"/>
    <w:rsid w:val="005A4594"/>
    <w:rsid w:val="005B67D6"/>
    <w:rsid w:val="005D0879"/>
    <w:rsid w:val="005D3A05"/>
    <w:rsid w:val="005D3D69"/>
    <w:rsid w:val="00634ED1"/>
    <w:rsid w:val="00640304"/>
    <w:rsid w:val="00661861"/>
    <w:rsid w:val="00680840"/>
    <w:rsid w:val="0068299E"/>
    <w:rsid w:val="00683334"/>
    <w:rsid w:val="0069406C"/>
    <w:rsid w:val="00696E90"/>
    <w:rsid w:val="006A6FC7"/>
    <w:rsid w:val="006B4A65"/>
    <w:rsid w:val="006C0FCC"/>
    <w:rsid w:val="006C7AEA"/>
    <w:rsid w:val="006D1C15"/>
    <w:rsid w:val="006F42EF"/>
    <w:rsid w:val="006F47BE"/>
    <w:rsid w:val="00734A16"/>
    <w:rsid w:val="0073587F"/>
    <w:rsid w:val="0074742E"/>
    <w:rsid w:val="00761E63"/>
    <w:rsid w:val="007A15D0"/>
    <w:rsid w:val="007A2425"/>
    <w:rsid w:val="007A29EA"/>
    <w:rsid w:val="007C3CFF"/>
    <w:rsid w:val="007D05FA"/>
    <w:rsid w:val="007D067A"/>
    <w:rsid w:val="007D2D75"/>
    <w:rsid w:val="007D3BFD"/>
    <w:rsid w:val="007D713C"/>
    <w:rsid w:val="00802490"/>
    <w:rsid w:val="00802C2C"/>
    <w:rsid w:val="00820D13"/>
    <w:rsid w:val="00831CE1"/>
    <w:rsid w:val="008326A8"/>
    <w:rsid w:val="008469A9"/>
    <w:rsid w:val="00857213"/>
    <w:rsid w:val="008665E6"/>
    <w:rsid w:val="00877EF2"/>
    <w:rsid w:val="008845CB"/>
    <w:rsid w:val="008D01E6"/>
    <w:rsid w:val="008D210E"/>
    <w:rsid w:val="008E20E0"/>
    <w:rsid w:val="008F0EB9"/>
    <w:rsid w:val="009044FC"/>
    <w:rsid w:val="00910FBC"/>
    <w:rsid w:val="0091687E"/>
    <w:rsid w:val="009173E6"/>
    <w:rsid w:val="00932624"/>
    <w:rsid w:val="0094376B"/>
    <w:rsid w:val="00946A1B"/>
    <w:rsid w:val="00950306"/>
    <w:rsid w:val="00987E66"/>
    <w:rsid w:val="009A2836"/>
    <w:rsid w:val="009A4B25"/>
    <w:rsid w:val="009A6CEC"/>
    <w:rsid w:val="009B02BD"/>
    <w:rsid w:val="009B37EB"/>
    <w:rsid w:val="009B6F6D"/>
    <w:rsid w:val="009C2D33"/>
    <w:rsid w:val="009C67C8"/>
    <w:rsid w:val="009D0DE7"/>
    <w:rsid w:val="009E402E"/>
    <w:rsid w:val="009E49C9"/>
    <w:rsid w:val="009E752C"/>
    <w:rsid w:val="009F3A6C"/>
    <w:rsid w:val="00A01AAC"/>
    <w:rsid w:val="00A20366"/>
    <w:rsid w:val="00A3576F"/>
    <w:rsid w:val="00A61612"/>
    <w:rsid w:val="00A63819"/>
    <w:rsid w:val="00A85CB2"/>
    <w:rsid w:val="00AA6D0E"/>
    <w:rsid w:val="00AB4B5A"/>
    <w:rsid w:val="00AB4D7C"/>
    <w:rsid w:val="00AC2E18"/>
    <w:rsid w:val="00AC31B7"/>
    <w:rsid w:val="00AE2696"/>
    <w:rsid w:val="00B00F48"/>
    <w:rsid w:val="00B079E9"/>
    <w:rsid w:val="00B07E18"/>
    <w:rsid w:val="00B24895"/>
    <w:rsid w:val="00B25096"/>
    <w:rsid w:val="00B369C1"/>
    <w:rsid w:val="00B62A1B"/>
    <w:rsid w:val="00B65594"/>
    <w:rsid w:val="00B70A64"/>
    <w:rsid w:val="00B70C54"/>
    <w:rsid w:val="00B71EB1"/>
    <w:rsid w:val="00B73A64"/>
    <w:rsid w:val="00B82BFB"/>
    <w:rsid w:val="00B83EA7"/>
    <w:rsid w:val="00B9046F"/>
    <w:rsid w:val="00B939EA"/>
    <w:rsid w:val="00BB0937"/>
    <w:rsid w:val="00BD01F2"/>
    <w:rsid w:val="00BE08B4"/>
    <w:rsid w:val="00BF2119"/>
    <w:rsid w:val="00C5448C"/>
    <w:rsid w:val="00C57DA3"/>
    <w:rsid w:val="00C60DC5"/>
    <w:rsid w:val="00C75BB7"/>
    <w:rsid w:val="00C80318"/>
    <w:rsid w:val="00C90F74"/>
    <w:rsid w:val="00C971F6"/>
    <w:rsid w:val="00C97F2F"/>
    <w:rsid w:val="00CC1941"/>
    <w:rsid w:val="00CC6D18"/>
    <w:rsid w:val="00CC71F6"/>
    <w:rsid w:val="00CD19BA"/>
    <w:rsid w:val="00CD2F9D"/>
    <w:rsid w:val="00D03944"/>
    <w:rsid w:val="00D1229F"/>
    <w:rsid w:val="00D211E5"/>
    <w:rsid w:val="00D36944"/>
    <w:rsid w:val="00D413B2"/>
    <w:rsid w:val="00D659A2"/>
    <w:rsid w:val="00D65E02"/>
    <w:rsid w:val="00D935B3"/>
    <w:rsid w:val="00D93A23"/>
    <w:rsid w:val="00D94F7B"/>
    <w:rsid w:val="00DB5924"/>
    <w:rsid w:val="00DD6197"/>
    <w:rsid w:val="00DE03BB"/>
    <w:rsid w:val="00DE641A"/>
    <w:rsid w:val="00E21E9A"/>
    <w:rsid w:val="00E2391F"/>
    <w:rsid w:val="00E30E25"/>
    <w:rsid w:val="00E407E8"/>
    <w:rsid w:val="00E440DE"/>
    <w:rsid w:val="00E450FB"/>
    <w:rsid w:val="00E570B6"/>
    <w:rsid w:val="00E90FCD"/>
    <w:rsid w:val="00EA751C"/>
    <w:rsid w:val="00EC1C91"/>
    <w:rsid w:val="00EC773B"/>
    <w:rsid w:val="00ED177E"/>
    <w:rsid w:val="00ED7EFB"/>
    <w:rsid w:val="00EF1C1E"/>
    <w:rsid w:val="00F01B0F"/>
    <w:rsid w:val="00F10D00"/>
    <w:rsid w:val="00F1750C"/>
    <w:rsid w:val="00F21160"/>
    <w:rsid w:val="00F24225"/>
    <w:rsid w:val="00F2680C"/>
    <w:rsid w:val="00F418EC"/>
    <w:rsid w:val="00F42D4F"/>
    <w:rsid w:val="00F47A7A"/>
    <w:rsid w:val="00F55E78"/>
    <w:rsid w:val="00F77251"/>
    <w:rsid w:val="00F80197"/>
    <w:rsid w:val="00F903F5"/>
    <w:rsid w:val="00F93178"/>
    <w:rsid w:val="00F966B2"/>
    <w:rsid w:val="00FA0565"/>
    <w:rsid w:val="00FA5A27"/>
    <w:rsid w:val="00FA6F07"/>
    <w:rsid w:val="00FD1014"/>
    <w:rsid w:val="00FE2771"/>
    <w:rsid w:val="00FF2A65"/>
    <w:rsid w:val="00FF3E58"/>
    <w:rsid w:val="15DAE0EF"/>
    <w:rsid w:val="332391B5"/>
    <w:rsid w:val="3EA8018C"/>
    <w:rsid w:val="41A26AB7"/>
    <w:rsid w:val="6345A483"/>
    <w:rsid w:val="716B9B03"/>
    <w:rsid w:val="71A42D0A"/>
    <w:rsid w:val="725D2AD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5DF1F5"/>
  <w15:docId w15:val="{0F56B81B-A60F-4236-A5A5-FCA15D25F38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Calibri" w:hAnsi="Calibri" w:eastAsia="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Standard" w:default="1">
    <w:name w:val="Normal"/>
    <w:qFormat/>
    <w:rsid w:val="00C57DA3"/>
    <w:pPr>
      <w:spacing w:line="360" w:lineRule="auto"/>
      <w:jc w:val="both"/>
    </w:pPr>
    <w:rPr>
      <w:rFonts w:ascii="Century Gothic" w:hAnsi="Century Gothic" w:eastAsia="Times New Roman" w:cs="Courier"/>
      <w:color w:val="7F7F7F"/>
      <w:sz w:val="24"/>
    </w:rPr>
  </w:style>
  <w:style w:type="paragraph" w:styleId="berschrift1">
    <w:name w:val="heading 1"/>
    <w:basedOn w:val="Standard"/>
    <w:next w:val="Standard"/>
    <w:link w:val="berschrift1Zchn"/>
    <w:uiPriority w:val="9"/>
    <w:qFormat/>
    <w:rsid w:val="002717C7"/>
    <w:pPr>
      <w:keepNext/>
      <w:spacing w:after="120"/>
      <w:jc w:val="left"/>
      <w:outlineLvl w:val="0"/>
    </w:pPr>
    <w:rPr>
      <w:rFonts w:cs="Times New Roman"/>
      <w:b/>
      <w:bCs/>
      <w:kern w:val="32"/>
      <w:sz w:val="28"/>
      <w:szCs w:val="32"/>
    </w:rPr>
  </w:style>
  <w:style w:type="paragraph" w:styleId="berschrift2">
    <w:name w:val="heading 2"/>
    <w:basedOn w:val="Standard"/>
    <w:next w:val="Standard"/>
    <w:link w:val="berschrift2Zchn"/>
    <w:uiPriority w:val="9"/>
    <w:unhideWhenUsed/>
    <w:qFormat/>
    <w:rsid w:val="002717C7"/>
    <w:pPr>
      <w:keepNext/>
      <w:spacing w:after="120"/>
      <w:jc w:val="left"/>
      <w:outlineLvl w:val="1"/>
    </w:pPr>
    <w:rPr>
      <w:rFonts w:cs="Times New Roman"/>
      <w:b/>
      <w:bCs/>
      <w:i/>
      <w:iCs/>
      <w:szCs w:val="28"/>
    </w:rPr>
  </w:style>
  <w:style w:type="paragraph" w:styleId="berschrift3">
    <w:name w:val="heading 3"/>
    <w:basedOn w:val="Standard"/>
    <w:next w:val="Standard"/>
    <w:link w:val="berschrift3Zchn"/>
    <w:uiPriority w:val="9"/>
    <w:unhideWhenUsed/>
    <w:qFormat/>
    <w:rsid w:val="002717C7"/>
    <w:pPr>
      <w:keepNext/>
      <w:spacing w:after="120"/>
      <w:jc w:val="left"/>
      <w:outlineLvl w:val="2"/>
    </w:pPr>
    <w:rPr>
      <w:rFonts w:cs="Times New Roman"/>
      <w:b/>
      <w:bCs/>
      <w:i/>
      <w:szCs w:val="26"/>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Kopfzeile">
    <w:name w:val="header"/>
    <w:basedOn w:val="Standard"/>
    <w:link w:val="KopfzeileZchn"/>
    <w:uiPriority w:val="99"/>
    <w:unhideWhenUsed/>
    <w:rsid w:val="003261AE"/>
    <w:pPr>
      <w:tabs>
        <w:tab w:val="center" w:pos="4536"/>
        <w:tab w:val="right" w:pos="9072"/>
      </w:tabs>
    </w:pPr>
  </w:style>
  <w:style w:type="character" w:styleId="KopfzeileZchn" w:customStyle="1">
    <w:name w:val="Kopfzeile Zchn"/>
    <w:basedOn w:val="Absatz-Standardschriftart"/>
    <w:link w:val="Kopfzeile"/>
    <w:uiPriority w:val="99"/>
    <w:rsid w:val="003261AE"/>
  </w:style>
  <w:style w:type="paragraph" w:styleId="Fuzeile">
    <w:name w:val="footer"/>
    <w:basedOn w:val="Standard"/>
    <w:link w:val="FuzeileZchn"/>
    <w:uiPriority w:val="99"/>
    <w:unhideWhenUsed/>
    <w:rsid w:val="003261AE"/>
    <w:pPr>
      <w:tabs>
        <w:tab w:val="center" w:pos="4536"/>
        <w:tab w:val="right" w:pos="9072"/>
      </w:tabs>
    </w:pPr>
  </w:style>
  <w:style w:type="character" w:styleId="FuzeileZchn" w:customStyle="1">
    <w:name w:val="Fußzeile Zchn"/>
    <w:basedOn w:val="Absatz-Standardschriftart"/>
    <w:link w:val="Fuzeile"/>
    <w:uiPriority w:val="99"/>
    <w:rsid w:val="003261AE"/>
  </w:style>
  <w:style w:type="paragraph" w:styleId="Sprechblasentext">
    <w:name w:val="Balloon Text"/>
    <w:basedOn w:val="Standard"/>
    <w:link w:val="SprechblasentextZchn"/>
    <w:uiPriority w:val="99"/>
    <w:semiHidden/>
    <w:unhideWhenUsed/>
    <w:rsid w:val="003261AE"/>
    <w:rPr>
      <w:rFonts w:ascii="Tahoma" w:hAnsi="Tahoma" w:cs="Tahoma"/>
      <w:sz w:val="16"/>
      <w:szCs w:val="16"/>
    </w:rPr>
  </w:style>
  <w:style w:type="character" w:styleId="SprechblasentextZchn" w:customStyle="1">
    <w:name w:val="Sprechblasentext Zchn"/>
    <w:link w:val="Sprechblasentext"/>
    <w:uiPriority w:val="99"/>
    <w:semiHidden/>
    <w:rsid w:val="003261AE"/>
    <w:rPr>
      <w:rFonts w:ascii="Tahoma" w:hAnsi="Tahoma" w:cs="Tahoma"/>
      <w:sz w:val="16"/>
      <w:szCs w:val="16"/>
    </w:rPr>
  </w:style>
  <w:style w:type="paragraph" w:styleId="Style1" w:customStyle="1">
    <w:name w:val="Style1"/>
    <w:basedOn w:val="Standard"/>
    <w:qFormat/>
    <w:rsid w:val="00B82BFB"/>
    <w:pPr>
      <w:spacing w:after="236" w:line="390" w:lineRule="atLeast"/>
    </w:pPr>
    <w:rPr>
      <w:b/>
      <w:i/>
      <w:color w:val="FFC000"/>
    </w:rPr>
  </w:style>
  <w:style w:type="paragraph" w:styleId="Listenabsatz">
    <w:name w:val="List Paragraph"/>
    <w:basedOn w:val="Standard"/>
    <w:uiPriority w:val="34"/>
    <w:qFormat/>
    <w:rsid w:val="00185254"/>
    <w:pPr>
      <w:ind w:left="720"/>
      <w:contextualSpacing/>
    </w:pPr>
  </w:style>
  <w:style w:type="character" w:styleId="Hyperlink">
    <w:name w:val="Hyperlink"/>
    <w:uiPriority w:val="99"/>
    <w:unhideWhenUsed/>
    <w:rsid w:val="0031292A"/>
    <w:rPr>
      <w:color w:val="0000FF"/>
      <w:u w:val="single"/>
    </w:rPr>
  </w:style>
  <w:style w:type="paragraph" w:styleId="Dokumentstruktur">
    <w:name w:val="Document Map"/>
    <w:basedOn w:val="Standard"/>
    <w:link w:val="DokumentstrukturZchn"/>
    <w:uiPriority w:val="99"/>
    <w:semiHidden/>
    <w:unhideWhenUsed/>
    <w:rsid w:val="00AB4B5A"/>
    <w:rPr>
      <w:rFonts w:ascii="Tahoma" w:hAnsi="Tahoma" w:cs="Tahoma"/>
      <w:sz w:val="16"/>
      <w:szCs w:val="16"/>
    </w:rPr>
  </w:style>
  <w:style w:type="character" w:styleId="DokumentstrukturZchn" w:customStyle="1">
    <w:name w:val="Dokumentstruktur Zchn"/>
    <w:link w:val="Dokumentstruktur"/>
    <w:uiPriority w:val="99"/>
    <w:semiHidden/>
    <w:rsid w:val="00AB4B5A"/>
    <w:rPr>
      <w:rFonts w:ascii="Tahoma" w:hAnsi="Tahoma" w:eastAsia="Times New Roman" w:cs="Tahoma"/>
      <w:sz w:val="16"/>
      <w:szCs w:val="16"/>
    </w:rPr>
  </w:style>
  <w:style w:type="character" w:styleId="berschrift1Zchn" w:customStyle="1">
    <w:name w:val="Überschrift 1 Zchn"/>
    <w:link w:val="berschrift1"/>
    <w:uiPriority w:val="9"/>
    <w:rsid w:val="002717C7"/>
    <w:rPr>
      <w:rFonts w:ascii="Century Gothic" w:hAnsi="Century Gothic" w:eastAsia="Times New Roman"/>
      <w:b/>
      <w:bCs/>
      <w:color w:val="7F7F7F"/>
      <w:kern w:val="32"/>
      <w:sz w:val="28"/>
      <w:szCs w:val="32"/>
    </w:rPr>
  </w:style>
  <w:style w:type="character" w:styleId="berschrift2Zchn" w:customStyle="1">
    <w:name w:val="Überschrift 2 Zchn"/>
    <w:link w:val="berschrift2"/>
    <w:uiPriority w:val="9"/>
    <w:rsid w:val="002717C7"/>
    <w:rPr>
      <w:rFonts w:ascii="Century Gothic" w:hAnsi="Century Gothic" w:eastAsia="Times New Roman"/>
      <w:b/>
      <w:bCs/>
      <w:i/>
      <w:iCs/>
      <w:color w:val="7F7F7F"/>
      <w:sz w:val="24"/>
      <w:szCs w:val="28"/>
    </w:rPr>
  </w:style>
  <w:style w:type="character" w:styleId="berschrift3Zchn" w:customStyle="1">
    <w:name w:val="Überschrift 3 Zchn"/>
    <w:link w:val="berschrift3"/>
    <w:uiPriority w:val="9"/>
    <w:rsid w:val="002717C7"/>
    <w:rPr>
      <w:rFonts w:ascii="Century Gothic" w:hAnsi="Century Gothic" w:eastAsia="Times New Roman"/>
      <w:b/>
      <w:bCs/>
      <w:i/>
      <w:color w:val="7F7F7F"/>
      <w:sz w:val="24"/>
      <w:szCs w:val="26"/>
    </w:rPr>
  </w:style>
  <w:style w:type="paragraph" w:styleId="Inhaltsverzeichnisberschrift">
    <w:name w:val="TOC Heading"/>
    <w:basedOn w:val="berschrift1"/>
    <w:next w:val="Standard"/>
    <w:uiPriority w:val="39"/>
    <w:semiHidden/>
    <w:unhideWhenUsed/>
    <w:qFormat/>
    <w:rsid w:val="002F0BDB"/>
    <w:pPr>
      <w:keepLines/>
      <w:spacing w:before="480" w:after="0" w:line="276" w:lineRule="auto"/>
      <w:outlineLvl w:val="9"/>
    </w:pPr>
    <w:rPr>
      <w:rFonts w:ascii="Cambria" w:hAnsi="Cambria"/>
      <w:color w:val="365F91"/>
      <w:kern w:val="0"/>
      <w:szCs w:val="28"/>
      <w:lang w:eastAsia="en-US"/>
    </w:rPr>
  </w:style>
  <w:style w:type="paragraph" w:styleId="Verzeichnis1">
    <w:name w:val="toc 1"/>
    <w:basedOn w:val="Standard"/>
    <w:next w:val="Standard"/>
    <w:autoRedefine/>
    <w:uiPriority w:val="39"/>
    <w:unhideWhenUsed/>
    <w:rsid w:val="002F0BDB"/>
  </w:style>
  <w:style w:type="paragraph" w:styleId="Verzeichnis2">
    <w:name w:val="toc 2"/>
    <w:basedOn w:val="Standard"/>
    <w:next w:val="Standard"/>
    <w:autoRedefine/>
    <w:uiPriority w:val="39"/>
    <w:unhideWhenUsed/>
    <w:rsid w:val="002F0BDB"/>
    <w:pPr>
      <w:ind w:left="240"/>
    </w:pPr>
  </w:style>
  <w:style w:type="paragraph" w:styleId="Verzeichnis3">
    <w:name w:val="toc 3"/>
    <w:basedOn w:val="Standard"/>
    <w:next w:val="Standard"/>
    <w:autoRedefine/>
    <w:uiPriority w:val="39"/>
    <w:unhideWhenUsed/>
    <w:rsid w:val="002F0BDB"/>
    <w:pPr>
      <w:ind w:left="480"/>
    </w:pPr>
  </w:style>
  <w:style w:type="paragraph" w:styleId="DecimalAligned" w:customStyle="1">
    <w:name w:val="Decimal Aligned"/>
    <w:basedOn w:val="Standard"/>
    <w:uiPriority w:val="40"/>
    <w:qFormat/>
    <w:rsid w:val="00EC773B"/>
    <w:pPr>
      <w:tabs>
        <w:tab w:val="decimal" w:pos="360"/>
      </w:tabs>
      <w:spacing w:after="200" w:line="276" w:lineRule="auto"/>
      <w:jc w:val="left"/>
    </w:pPr>
    <w:rPr>
      <w:rFonts w:asciiTheme="minorHAnsi" w:hAnsiTheme="minorHAnsi" w:eastAsiaTheme="minorEastAsia" w:cstheme="minorBidi"/>
      <w:color w:val="auto"/>
      <w:sz w:val="22"/>
      <w:szCs w:val="22"/>
      <w:lang w:eastAsia="en-US"/>
    </w:rPr>
  </w:style>
  <w:style w:type="paragraph" w:styleId="Funotentext">
    <w:name w:val="footnote text"/>
    <w:basedOn w:val="Standard"/>
    <w:link w:val="FunotentextZchn"/>
    <w:uiPriority w:val="99"/>
    <w:unhideWhenUsed/>
    <w:rsid w:val="00EC773B"/>
    <w:pPr>
      <w:spacing w:line="240" w:lineRule="auto"/>
      <w:jc w:val="left"/>
    </w:pPr>
    <w:rPr>
      <w:rFonts w:asciiTheme="minorHAnsi" w:hAnsiTheme="minorHAnsi" w:eastAsiaTheme="minorEastAsia" w:cstheme="minorBidi"/>
      <w:color w:val="auto"/>
      <w:sz w:val="20"/>
      <w:lang w:eastAsia="en-US"/>
    </w:rPr>
  </w:style>
  <w:style w:type="character" w:styleId="FunotentextZchn" w:customStyle="1">
    <w:name w:val="Fußnotentext Zchn"/>
    <w:basedOn w:val="Absatz-Standardschriftart"/>
    <w:link w:val="Funotentext"/>
    <w:uiPriority w:val="99"/>
    <w:rsid w:val="00EC773B"/>
    <w:rPr>
      <w:rFonts w:asciiTheme="minorHAnsi" w:hAnsiTheme="minorHAnsi" w:eastAsiaTheme="minorEastAsia" w:cstheme="minorBidi"/>
      <w:lang w:eastAsia="en-US"/>
    </w:rPr>
  </w:style>
  <w:style w:type="character" w:styleId="SchwacheHervorhebung">
    <w:name w:val="Subtle Emphasis"/>
    <w:basedOn w:val="Absatz-Standardschriftart"/>
    <w:uiPriority w:val="19"/>
    <w:qFormat/>
    <w:rsid w:val="00EC773B"/>
    <w:rPr>
      <w:rFonts w:eastAsiaTheme="minorEastAsia" w:cstheme="minorBidi"/>
      <w:bCs w:val="0"/>
      <w:i/>
      <w:iCs/>
      <w:color w:val="808080" w:themeColor="text1" w:themeTint="7F"/>
      <w:szCs w:val="22"/>
      <w:lang w:val="de-DE"/>
    </w:rPr>
  </w:style>
  <w:style w:type="table" w:styleId="MittlereSchattierung2-Akzent5">
    <w:name w:val="Medium Shading 2 Accent 5"/>
    <w:basedOn w:val="NormaleTabelle"/>
    <w:uiPriority w:val="64"/>
    <w:rsid w:val="00EC773B"/>
    <w:rPr>
      <w:rFonts w:asciiTheme="minorHAnsi" w:hAnsiTheme="minorHAnsi" w:eastAsiaTheme="minorEastAsia" w:cstheme="minorBidi"/>
      <w:sz w:val="22"/>
      <w:szCs w:val="22"/>
      <w:lang w:eastAsia="en-US"/>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Tabellenraster">
    <w:name w:val="Table Grid"/>
    <w:basedOn w:val="NormaleTabelle"/>
    <w:uiPriority w:val="59"/>
    <w:rsid w:val="00EC773B"/>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HelleSchattierung-Akzent3">
    <w:name w:val="Light Shading Accent 3"/>
    <w:basedOn w:val="NormaleTabelle"/>
    <w:uiPriority w:val="60"/>
    <w:rsid w:val="00F24225"/>
    <w:rPr>
      <w:color w:val="76923C" w:themeColor="accent3" w:themeShade="BF"/>
    </w:rPr>
    <w:tblPr>
      <w:tblStyleRowBandSize w:val="1"/>
      <w:tblStyleColBandSize w:val="1"/>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HelleListe-Akzent6">
    <w:name w:val="Light List Accent 6"/>
    <w:basedOn w:val="NormaleTabelle"/>
    <w:uiPriority w:val="61"/>
    <w:rsid w:val="00F24225"/>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MittlereSchattierung1-Akzent6">
    <w:name w:val="Medium Shading 1 Accent 6"/>
    <w:basedOn w:val="NormaleTabelle"/>
    <w:uiPriority w:val="63"/>
    <w:rsid w:val="00F24225"/>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ittlereSchattierung2-Akzent6">
    <w:name w:val="Medium Shading 2 Accent 6"/>
    <w:basedOn w:val="NormaleTabelle"/>
    <w:uiPriority w:val="64"/>
    <w:rsid w:val="00F24225"/>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HelleSchattierung">
    <w:name w:val="Light Shading"/>
    <w:basedOn w:val="NormaleTabelle"/>
    <w:uiPriority w:val="60"/>
    <w:rsid w:val="00F24225"/>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tandardWeb">
    <w:name w:val="Normal (Web)"/>
    <w:basedOn w:val="Standard"/>
    <w:uiPriority w:val="99"/>
    <w:semiHidden/>
    <w:unhideWhenUsed/>
    <w:rsid w:val="0091687E"/>
    <w:pPr>
      <w:spacing w:before="100" w:beforeAutospacing="1" w:after="100" w:afterAutospacing="1" w:line="240" w:lineRule="auto"/>
      <w:jc w:val="left"/>
    </w:pPr>
    <w:rPr>
      <w:rFonts w:ascii="Times New Roman" w:hAnsi="Times New Roman" w:cs="Times New Roman"/>
      <w:color w:val="auto"/>
      <w:szCs w:val="24"/>
    </w:rPr>
  </w:style>
  <w:style w:type="character" w:styleId="Fett">
    <w:name w:val="Strong"/>
    <w:basedOn w:val="Absatz-Standardschriftart"/>
    <w:uiPriority w:val="22"/>
    <w:qFormat/>
    <w:rsid w:val="0091687E"/>
    <w:rPr>
      <w:b/>
      <w:bCs/>
    </w:rPr>
  </w:style>
  <w:style w:type="paragraph" w:styleId="picttext" w:customStyle="1">
    <w:name w:val="picttext"/>
    <w:basedOn w:val="Standard"/>
    <w:rsid w:val="0091687E"/>
    <w:pPr>
      <w:spacing w:before="100" w:beforeAutospacing="1" w:after="100" w:afterAutospacing="1" w:line="240" w:lineRule="auto"/>
      <w:jc w:val="left"/>
    </w:pPr>
    <w:rPr>
      <w:rFonts w:ascii="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74026">
      <w:bodyDiv w:val="1"/>
      <w:marLeft w:val="0"/>
      <w:marRight w:val="0"/>
      <w:marTop w:val="0"/>
      <w:marBottom w:val="0"/>
      <w:divBdr>
        <w:top w:val="none" w:sz="0" w:space="0" w:color="auto"/>
        <w:left w:val="none" w:sz="0" w:space="0" w:color="auto"/>
        <w:bottom w:val="none" w:sz="0" w:space="0" w:color="auto"/>
        <w:right w:val="none" w:sz="0" w:space="0" w:color="auto"/>
      </w:divBdr>
    </w:div>
    <w:div w:id="268975830">
      <w:bodyDiv w:val="1"/>
      <w:marLeft w:val="0"/>
      <w:marRight w:val="0"/>
      <w:marTop w:val="0"/>
      <w:marBottom w:val="0"/>
      <w:divBdr>
        <w:top w:val="none" w:sz="0" w:space="0" w:color="auto"/>
        <w:left w:val="none" w:sz="0" w:space="0" w:color="auto"/>
        <w:bottom w:val="none" w:sz="0" w:space="0" w:color="auto"/>
        <w:right w:val="none" w:sz="0" w:space="0" w:color="auto"/>
      </w:divBdr>
    </w:div>
    <w:div w:id="273220825">
      <w:bodyDiv w:val="1"/>
      <w:marLeft w:val="0"/>
      <w:marRight w:val="0"/>
      <w:marTop w:val="0"/>
      <w:marBottom w:val="0"/>
      <w:divBdr>
        <w:top w:val="none" w:sz="0" w:space="0" w:color="auto"/>
        <w:left w:val="none" w:sz="0" w:space="0" w:color="auto"/>
        <w:bottom w:val="none" w:sz="0" w:space="0" w:color="auto"/>
        <w:right w:val="none" w:sz="0" w:space="0" w:color="auto"/>
      </w:divBdr>
    </w:div>
    <w:div w:id="513885160">
      <w:bodyDiv w:val="1"/>
      <w:marLeft w:val="0"/>
      <w:marRight w:val="0"/>
      <w:marTop w:val="0"/>
      <w:marBottom w:val="0"/>
      <w:divBdr>
        <w:top w:val="none" w:sz="0" w:space="0" w:color="auto"/>
        <w:left w:val="none" w:sz="0" w:space="0" w:color="auto"/>
        <w:bottom w:val="none" w:sz="0" w:space="0" w:color="auto"/>
        <w:right w:val="none" w:sz="0" w:space="0" w:color="auto"/>
      </w:divBdr>
    </w:div>
    <w:div w:id="534542237">
      <w:bodyDiv w:val="1"/>
      <w:marLeft w:val="0"/>
      <w:marRight w:val="0"/>
      <w:marTop w:val="0"/>
      <w:marBottom w:val="0"/>
      <w:divBdr>
        <w:top w:val="none" w:sz="0" w:space="0" w:color="auto"/>
        <w:left w:val="none" w:sz="0" w:space="0" w:color="auto"/>
        <w:bottom w:val="none" w:sz="0" w:space="0" w:color="auto"/>
        <w:right w:val="none" w:sz="0" w:space="0" w:color="auto"/>
      </w:divBdr>
    </w:div>
    <w:div w:id="613369716">
      <w:bodyDiv w:val="1"/>
      <w:marLeft w:val="0"/>
      <w:marRight w:val="0"/>
      <w:marTop w:val="0"/>
      <w:marBottom w:val="0"/>
      <w:divBdr>
        <w:top w:val="none" w:sz="0" w:space="0" w:color="auto"/>
        <w:left w:val="none" w:sz="0" w:space="0" w:color="auto"/>
        <w:bottom w:val="none" w:sz="0" w:space="0" w:color="auto"/>
        <w:right w:val="none" w:sz="0" w:space="0" w:color="auto"/>
      </w:divBdr>
      <w:divsChild>
        <w:div w:id="371463108">
          <w:marLeft w:val="0"/>
          <w:marRight w:val="0"/>
          <w:marTop w:val="0"/>
          <w:marBottom w:val="0"/>
          <w:divBdr>
            <w:top w:val="none" w:sz="0" w:space="0" w:color="auto"/>
            <w:left w:val="none" w:sz="0" w:space="0" w:color="auto"/>
            <w:bottom w:val="none" w:sz="0" w:space="0" w:color="auto"/>
            <w:right w:val="none" w:sz="0" w:space="0" w:color="auto"/>
          </w:divBdr>
        </w:div>
        <w:div w:id="1503739222">
          <w:marLeft w:val="0"/>
          <w:marRight w:val="0"/>
          <w:marTop w:val="0"/>
          <w:marBottom w:val="0"/>
          <w:divBdr>
            <w:top w:val="none" w:sz="0" w:space="0" w:color="auto"/>
            <w:left w:val="none" w:sz="0" w:space="0" w:color="auto"/>
            <w:bottom w:val="none" w:sz="0" w:space="0" w:color="auto"/>
            <w:right w:val="none" w:sz="0" w:space="0" w:color="auto"/>
          </w:divBdr>
        </w:div>
        <w:div w:id="572542795">
          <w:marLeft w:val="0"/>
          <w:marRight w:val="0"/>
          <w:marTop w:val="0"/>
          <w:marBottom w:val="0"/>
          <w:divBdr>
            <w:top w:val="none" w:sz="0" w:space="0" w:color="auto"/>
            <w:left w:val="none" w:sz="0" w:space="0" w:color="auto"/>
            <w:bottom w:val="none" w:sz="0" w:space="0" w:color="auto"/>
            <w:right w:val="none" w:sz="0" w:space="0" w:color="auto"/>
          </w:divBdr>
        </w:div>
        <w:div w:id="396780809">
          <w:marLeft w:val="0"/>
          <w:marRight w:val="0"/>
          <w:marTop w:val="0"/>
          <w:marBottom w:val="0"/>
          <w:divBdr>
            <w:top w:val="none" w:sz="0" w:space="0" w:color="auto"/>
            <w:left w:val="none" w:sz="0" w:space="0" w:color="auto"/>
            <w:bottom w:val="none" w:sz="0" w:space="0" w:color="auto"/>
            <w:right w:val="none" w:sz="0" w:space="0" w:color="auto"/>
          </w:divBdr>
        </w:div>
      </w:divsChild>
    </w:div>
    <w:div w:id="765931116">
      <w:bodyDiv w:val="1"/>
      <w:marLeft w:val="0"/>
      <w:marRight w:val="0"/>
      <w:marTop w:val="0"/>
      <w:marBottom w:val="0"/>
      <w:divBdr>
        <w:top w:val="none" w:sz="0" w:space="0" w:color="auto"/>
        <w:left w:val="none" w:sz="0" w:space="0" w:color="auto"/>
        <w:bottom w:val="none" w:sz="0" w:space="0" w:color="auto"/>
        <w:right w:val="none" w:sz="0" w:space="0" w:color="auto"/>
      </w:divBdr>
    </w:div>
    <w:div w:id="998965519">
      <w:bodyDiv w:val="1"/>
      <w:marLeft w:val="0"/>
      <w:marRight w:val="0"/>
      <w:marTop w:val="0"/>
      <w:marBottom w:val="0"/>
      <w:divBdr>
        <w:top w:val="none" w:sz="0" w:space="0" w:color="auto"/>
        <w:left w:val="none" w:sz="0" w:space="0" w:color="auto"/>
        <w:bottom w:val="none" w:sz="0" w:space="0" w:color="auto"/>
        <w:right w:val="none" w:sz="0" w:space="0" w:color="auto"/>
      </w:divBdr>
    </w:div>
    <w:div w:id="1060130299">
      <w:bodyDiv w:val="1"/>
      <w:marLeft w:val="0"/>
      <w:marRight w:val="0"/>
      <w:marTop w:val="0"/>
      <w:marBottom w:val="0"/>
      <w:divBdr>
        <w:top w:val="none" w:sz="0" w:space="0" w:color="auto"/>
        <w:left w:val="none" w:sz="0" w:space="0" w:color="auto"/>
        <w:bottom w:val="none" w:sz="0" w:space="0" w:color="auto"/>
        <w:right w:val="none" w:sz="0" w:space="0" w:color="auto"/>
      </w:divBdr>
      <w:divsChild>
        <w:div w:id="844973158">
          <w:marLeft w:val="0"/>
          <w:marRight w:val="0"/>
          <w:marTop w:val="0"/>
          <w:marBottom w:val="0"/>
          <w:divBdr>
            <w:top w:val="none" w:sz="0" w:space="0" w:color="auto"/>
            <w:left w:val="none" w:sz="0" w:space="0" w:color="auto"/>
            <w:bottom w:val="none" w:sz="0" w:space="0" w:color="auto"/>
            <w:right w:val="none" w:sz="0" w:space="0" w:color="auto"/>
          </w:divBdr>
        </w:div>
        <w:div w:id="534926590">
          <w:marLeft w:val="0"/>
          <w:marRight w:val="0"/>
          <w:marTop w:val="0"/>
          <w:marBottom w:val="0"/>
          <w:divBdr>
            <w:top w:val="none" w:sz="0" w:space="0" w:color="auto"/>
            <w:left w:val="none" w:sz="0" w:space="0" w:color="auto"/>
            <w:bottom w:val="none" w:sz="0" w:space="0" w:color="auto"/>
            <w:right w:val="none" w:sz="0" w:space="0" w:color="auto"/>
          </w:divBdr>
        </w:div>
      </w:divsChild>
    </w:div>
    <w:div w:id="1097748746">
      <w:bodyDiv w:val="1"/>
      <w:marLeft w:val="0"/>
      <w:marRight w:val="0"/>
      <w:marTop w:val="0"/>
      <w:marBottom w:val="0"/>
      <w:divBdr>
        <w:top w:val="none" w:sz="0" w:space="0" w:color="auto"/>
        <w:left w:val="none" w:sz="0" w:space="0" w:color="auto"/>
        <w:bottom w:val="none" w:sz="0" w:space="0" w:color="auto"/>
        <w:right w:val="none" w:sz="0" w:space="0" w:color="auto"/>
      </w:divBdr>
    </w:div>
    <w:div w:id="1135834426">
      <w:bodyDiv w:val="1"/>
      <w:marLeft w:val="0"/>
      <w:marRight w:val="0"/>
      <w:marTop w:val="0"/>
      <w:marBottom w:val="0"/>
      <w:divBdr>
        <w:top w:val="none" w:sz="0" w:space="0" w:color="auto"/>
        <w:left w:val="none" w:sz="0" w:space="0" w:color="auto"/>
        <w:bottom w:val="none" w:sz="0" w:space="0" w:color="auto"/>
        <w:right w:val="none" w:sz="0" w:space="0" w:color="auto"/>
      </w:divBdr>
    </w:div>
    <w:div w:id="1234008433">
      <w:bodyDiv w:val="1"/>
      <w:marLeft w:val="0"/>
      <w:marRight w:val="0"/>
      <w:marTop w:val="0"/>
      <w:marBottom w:val="0"/>
      <w:divBdr>
        <w:top w:val="none" w:sz="0" w:space="0" w:color="auto"/>
        <w:left w:val="none" w:sz="0" w:space="0" w:color="auto"/>
        <w:bottom w:val="none" w:sz="0" w:space="0" w:color="auto"/>
        <w:right w:val="none" w:sz="0" w:space="0" w:color="auto"/>
      </w:divBdr>
    </w:div>
    <w:div w:id="1274554400">
      <w:bodyDiv w:val="1"/>
      <w:marLeft w:val="0"/>
      <w:marRight w:val="0"/>
      <w:marTop w:val="0"/>
      <w:marBottom w:val="0"/>
      <w:divBdr>
        <w:top w:val="none" w:sz="0" w:space="0" w:color="auto"/>
        <w:left w:val="none" w:sz="0" w:space="0" w:color="auto"/>
        <w:bottom w:val="none" w:sz="0" w:space="0" w:color="auto"/>
        <w:right w:val="none" w:sz="0" w:space="0" w:color="auto"/>
      </w:divBdr>
      <w:divsChild>
        <w:div w:id="1414744616">
          <w:marLeft w:val="0"/>
          <w:marRight w:val="0"/>
          <w:marTop w:val="0"/>
          <w:marBottom w:val="0"/>
          <w:divBdr>
            <w:top w:val="none" w:sz="0" w:space="0" w:color="auto"/>
            <w:left w:val="none" w:sz="0" w:space="0" w:color="auto"/>
            <w:bottom w:val="none" w:sz="0" w:space="0" w:color="auto"/>
            <w:right w:val="none" w:sz="0" w:space="0" w:color="auto"/>
          </w:divBdr>
        </w:div>
        <w:div w:id="3677795">
          <w:marLeft w:val="0"/>
          <w:marRight w:val="0"/>
          <w:marTop w:val="0"/>
          <w:marBottom w:val="0"/>
          <w:divBdr>
            <w:top w:val="none" w:sz="0" w:space="0" w:color="auto"/>
            <w:left w:val="none" w:sz="0" w:space="0" w:color="auto"/>
            <w:bottom w:val="none" w:sz="0" w:space="0" w:color="auto"/>
            <w:right w:val="none" w:sz="0" w:space="0" w:color="auto"/>
          </w:divBdr>
        </w:div>
      </w:divsChild>
    </w:div>
    <w:div w:id="1435131534">
      <w:bodyDiv w:val="1"/>
      <w:marLeft w:val="0"/>
      <w:marRight w:val="0"/>
      <w:marTop w:val="0"/>
      <w:marBottom w:val="0"/>
      <w:divBdr>
        <w:top w:val="none" w:sz="0" w:space="0" w:color="auto"/>
        <w:left w:val="none" w:sz="0" w:space="0" w:color="auto"/>
        <w:bottom w:val="none" w:sz="0" w:space="0" w:color="auto"/>
        <w:right w:val="none" w:sz="0" w:space="0" w:color="auto"/>
      </w:divBdr>
    </w:div>
    <w:div w:id="1480725968">
      <w:bodyDiv w:val="1"/>
      <w:marLeft w:val="0"/>
      <w:marRight w:val="0"/>
      <w:marTop w:val="0"/>
      <w:marBottom w:val="0"/>
      <w:divBdr>
        <w:top w:val="none" w:sz="0" w:space="0" w:color="auto"/>
        <w:left w:val="none" w:sz="0" w:space="0" w:color="auto"/>
        <w:bottom w:val="none" w:sz="0" w:space="0" w:color="auto"/>
        <w:right w:val="none" w:sz="0" w:space="0" w:color="auto"/>
      </w:divBdr>
    </w:div>
    <w:div w:id="1515921686">
      <w:bodyDiv w:val="1"/>
      <w:marLeft w:val="0"/>
      <w:marRight w:val="0"/>
      <w:marTop w:val="0"/>
      <w:marBottom w:val="0"/>
      <w:divBdr>
        <w:top w:val="none" w:sz="0" w:space="0" w:color="auto"/>
        <w:left w:val="none" w:sz="0" w:space="0" w:color="auto"/>
        <w:bottom w:val="none" w:sz="0" w:space="0" w:color="auto"/>
        <w:right w:val="none" w:sz="0" w:space="0" w:color="auto"/>
      </w:divBdr>
    </w:div>
    <w:div w:id="1554148779">
      <w:bodyDiv w:val="1"/>
      <w:marLeft w:val="0"/>
      <w:marRight w:val="0"/>
      <w:marTop w:val="0"/>
      <w:marBottom w:val="0"/>
      <w:divBdr>
        <w:top w:val="none" w:sz="0" w:space="0" w:color="auto"/>
        <w:left w:val="none" w:sz="0" w:space="0" w:color="auto"/>
        <w:bottom w:val="none" w:sz="0" w:space="0" w:color="auto"/>
        <w:right w:val="none" w:sz="0" w:space="0" w:color="auto"/>
      </w:divBdr>
      <w:divsChild>
        <w:div w:id="536939921">
          <w:marLeft w:val="0"/>
          <w:marRight w:val="0"/>
          <w:marTop w:val="0"/>
          <w:marBottom w:val="0"/>
          <w:divBdr>
            <w:top w:val="none" w:sz="0" w:space="0" w:color="auto"/>
            <w:left w:val="none" w:sz="0" w:space="0" w:color="auto"/>
            <w:bottom w:val="none" w:sz="0" w:space="0" w:color="auto"/>
            <w:right w:val="none" w:sz="0" w:space="0" w:color="auto"/>
          </w:divBdr>
        </w:div>
        <w:div w:id="134761859">
          <w:marLeft w:val="0"/>
          <w:marRight w:val="0"/>
          <w:marTop w:val="0"/>
          <w:marBottom w:val="0"/>
          <w:divBdr>
            <w:top w:val="none" w:sz="0" w:space="0" w:color="auto"/>
            <w:left w:val="none" w:sz="0" w:space="0" w:color="auto"/>
            <w:bottom w:val="none" w:sz="0" w:space="0" w:color="auto"/>
            <w:right w:val="none" w:sz="0" w:space="0" w:color="auto"/>
          </w:divBdr>
        </w:div>
        <w:div w:id="680548093">
          <w:marLeft w:val="0"/>
          <w:marRight w:val="0"/>
          <w:marTop w:val="0"/>
          <w:marBottom w:val="0"/>
          <w:divBdr>
            <w:top w:val="none" w:sz="0" w:space="0" w:color="auto"/>
            <w:left w:val="none" w:sz="0" w:space="0" w:color="auto"/>
            <w:bottom w:val="none" w:sz="0" w:space="0" w:color="auto"/>
            <w:right w:val="none" w:sz="0" w:space="0" w:color="auto"/>
          </w:divBdr>
        </w:div>
        <w:div w:id="1330795081">
          <w:marLeft w:val="0"/>
          <w:marRight w:val="0"/>
          <w:marTop w:val="0"/>
          <w:marBottom w:val="0"/>
          <w:divBdr>
            <w:top w:val="none" w:sz="0" w:space="0" w:color="auto"/>
            <w:left w:val="none" w:sz="0" w:space="0" w:color="auto"/>
            <w:bottom w:val="none" w:sz="0" w:space="0" w:color="auto"/>
            <w:right w:val="none" w:sz="0" w:space="0" w:color="auto"/>
          </w:divBdr>
        </w:div>
      </w:divsChild>
    </w:div>
    <w:div w:id="1614096184">
      <w:bodyDiv w:val="1"/>
      <w:marLeft w:val="0"/>
      <w:marRight w:val="0"/>
      <w:marTop w:val="0"/>
      <w:marBottom w:val="0"/>
      <w:divBdr>
        <w:top w:val="none" w:sz="0" w:space="0" w:color="auto"/>
        <w:left w:val="none" w:sz="0" w:space="0" w:color="auto"/>
        <w:bottom w:val="none" w:sz="0" w:space="0" w:color="auto"/>
        <w:right w:val="none" w:sz="0" w:space="0" w:color="auto"/>
      </w:divBdr>
    </w:div>
    <w:div w:id="1707103078">
      <w:bodyDiv w:val="1"/>
      <w:marLeft w:val="0"/>
      <w:marRight w:val="0"/>
      <w:marTop w:val="0"/>
      <w:marBottom w:val="0"/>
      <w:divBdr>
        <w:top w:val="none" w:sz="0" w:space="0" w:color="auto"/>
        <w:left w:val="none" w:sz="0" w:space="0" w:color="auto"/>
        <w:bottom w:val="none" w:sz="0" w:space="0" w:color="auto"/>
        <w:right w:val="none" w:sz="0" w:space="0" w:color="auto"/>
      </w:divBdr>
      <w:divsChild>
        <w:div w:id="721558823">
          <w:marLeft w:val="0"/>
          <w:marRight w:val="0"/>
          <w:marTop w:val="0"/>
          <w:marBottom w:val="0"/>
          <w:divBdr>
            <w:top w:val="none" w:sz="0" w:space="0" w:color="auto"/>
            <w:left w:val="none" w:sz="0" w:space="0" w:color="auto"/>
            <w:bottom w:val="none" w:sz="0" w:space="0" w:color="auto"/>
            <w:right w:val="none" w:sz="0" w:space="0" w:color="auto"/>
          </w:divBdr>
        </w:div>
        <w:div w:id="1820800577">
          <w:marLeft w:val="0"/>
          <w:marRight w:val="0"/>
          <w:marTop w:val="0"/>
          <w:marBottom w:val="0"/>
          <w:divBdr>
            <w:top w:val="none" w:sz="0" w:space="0" w:color="auto"/>
            <w:left w:val="none" w:sz="0" w:space="0" w:color="auto"/>
            <w:bottom w:val="none" w:sz="0" w:space="0" w:color="auto"/>
            <w:right w:val="none" w:sz="0" w:space="0" w:color="auto"/>
          </w:divBdr>
        </w:div>
      </w:divsChild>
    </w:div>
    <w:div w:id="1820262892">
      <w:bodyDiv w:val="1"/>
      <w:marLeft w:val="0"/>
      <w:marRight w:val="0"/>
      <w:marTop w:val="0"/>
      <w:marBottom w:val="0"/>
      <w:divBdr>
        <w:top w:val="none" w:sz="0" w:space="0" w:color="auto"/>
        <w:left w:val="none" w:sz="0" w:space="0" w:color="auto"/>
        <w:bottom w:val="none" w:sz="0" w:space="0" w:color="auto"/>
        <w:right w:val="none" w:sz="0" w:space="0" w:color="auto"/>
      </w:divBdr>
    </w:div>
    <w:div w:id="1993363453">
      <w:bodyDiv w:val="1"/>
      <w:marLeft w:val="0"/>
      <w:marRight w:val="0"/>
      <w:marTop w:val="0"/>
      <w:marBottom w:val="0"/>
      <w:divBdr>
        <w:top w:val="none" w:sz="0" w:space="0" w:color="auto"/>
        <w:left w:val="none" w:sz="0" w:space="0" w:color="auto"/>
        <w:bottom w:val="none" w:sz="0" w:space="0" w:color="auto"/>
        <w:right w:val="none" w:sz="0" w:space="0" w:color="auto"/>
      </w:divBdr>
    </w:div>
    <w:div w:id="2008361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image" Target="media/image8.jpeg" Id="rId18" /><Relationship Type="http://schemas.microsoft.com/office/2011/relationships/people" Target="people.xml" Id="rId26"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image" Target="media/image7.png"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header" Target="head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oter" Target="footer3.xml" Id="rId24"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header" Target="header3.xml" Id="rId23" /><Relationship Type="http://schemas.openxmlformats.org/officeDocument/2006/relationships/endnotes" Target="endnote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footer" Target="footer2.xml" Id="rId22" /><Relationship Type="http://schemas.openxmlformats.org/officeDocument/2006/relationships/theme" Target="theme/theme1.xml" Id="rId27" /></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C3EE443EDCEBF439C3BFC6070F9A16B" ma:contentTypeVersion="8" ma:contentTypeDescription="Ein neues Dokument erstellen." ma:contentTypeScope="" ma:versionID="e5cdc273a346cb2cb66f0f509e8a3429">
  <xsd:schema xmlns:xsd="http://www.w3.org/2001/XMLSchema" xmlns:xs="http://www.w3.org/2001/XMLSchema" xmlns:p="http://schemas.microsoft.com/office/2006/metadata/properties" xmlns:ns2="321e2f1a-ebfb-47db-a332-aa9c1c1f3671" targetNamespace="http://schemas.microsoft.com/office/2006/metadata/properties" ma:root="true" ma:fieldsID="3d34ef7c6d5dd61ca048f6abf6ea72df" ns2:_="">
    <xsd:import namespace="321e2f1a-ebfb-47db-a332-aa9c1c1f367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1e2f1a-ebfb-47db-a332-aa9c1c1f36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91BA2-635E-49DD-8A67-76F3650D4A1E}"/>
</file>

<file path=customXml/itemProps2.xml><?xml version="1.0" encoding="utf-8"?>
<ds:datastoreItem xmlns:ds="http://schemas.openxmlformats.org/officeDocument/2006/customXml" ds:itemID="{8454CD35-8880-427F-B723-24720CAD971F}">
  <ds:schemaRefs>
    <ds:schemaRef ds:uri="http://schemas.microsoft.com/office/2006/metadata/properties"/>
    <ds:schemaRef ds:uri="http://schemas.microsoft.com/office/infopath/2007/PartnerControls"/>
    <ds:schemaRef ds:uri="fd9304a0-c975-482e-95d2-95d1c849e9a7"/>
  </ds:schemaRefs>
</ds:datastoreItem>
</file>

<file path=customXml/itemProps3.xml><?xml version="1.0" encoding="utf-8"?>
<ds:datastoreItem xmlns:ds="http://schemas.openxmlformats.org/officeDocument/2006/customXml" ds:itemID="{EA4BEB7D-DE42-4C97-A750-243B43E4412D}">
  <ds:schemaRefs>
    <ds:schemaRef ds:uri="http://schemas.microsoft.com/sharepoint/v3/contenttype/forms"/>
  </ds:schemaRefs>
</ds:datastoreItem>
</file>

<file path=customXml/itemProps4.xml><?xml version="1.0" encoding="utf-8"?>
<ds:datastoreItem xmlns:ds="http://schemas.openxmlformats.org/officeDocument/2006/customXml" ds:itemID="{D389DECA-3F5F-4E23-8D72-A0D13473EA5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privat</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Cornelius Lahme</dc:creator>
  <cp:lastModifiedBy>Deniz Tanrisever</cp:lastModifiedBy>
  <cp:revision>11</cp:revision>
  <cp:lastPrinted>2011-05-12T12:11:00Z</cp:lastPrinted>
  <dcterms:created xsi:type="dcterms:W3CDTF">2019-02-02T15:47:00Z</dcterms:created>
  <dcterms:modified xsi:type="dcterms:W3CDTF">2019-03-10T21:04:07Z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0x010100DC3EE443EDCEBF439C3BFC6070F9A16B</vt:lpwstr>
  </property>
</Properties>
</file>